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0A5D4" w14:textId="77777777" w:rsidR="004C5FD5" w:rsidRDefault="004C5FD5" w:rsidP="004C5FD5"/>
    <w:p w14:paraId="5436B0F9" w14:textId="77777777" w:rsidR="004C5FD5" w:rsidRPr="006D34D6" w:rsidRDefault="004C5FD5" w:rsidP="004C5FD5">
      <w:pPr>
        <w:autoSpaceDE w:val="0"/>
        <w:autoSpaceDN w:val="0"/>
        <w:adjustRightInd w:val="0"/>
        <w:jc w:val="right"/>
        <w:rPr>
          <w:b/>
          <w:bCs/>
          <w:sz w:val="28"/>
          <w:szCs w:val="28"/>
        </w:rPr>
      </w:pPr>
      <w:r w:rsidRPr="006D34D6">
        <w:rPr>
          <w:b/>
          <w:bCs/>
          <w:noProof/>
          <w:sz w:val="28"/>
          <w:szCs w:val="28"/>
        </w:rPr>
        <w:drawing>
          <wp:anchor distT="0" distB="0" distL="114300" distR="114300" simplePos="0" relativeHeight="251658240" behindDoc="1" locked="0" layoutInCell="1" allowOverlap="1" wp14:anchorId="6C0BAB9F" wp14:editId="16C3E627">
            <wp:simplePos x="0" y="0"/>
            <wp:positionH relativeFrom="margin">
              <wp:posOffset>-5715</wp:posOffset>
            </wp:positionH>
            <wp:positionV relativeFrom="margin">
              <wp:posOffset>-419100</wp:posOffset>
            </wp:positionV>
            <wp:extent cx="1115695" cy="13303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1115695" cy="1330325"/>
                    </a:xfrm>
                    <a:prstGeom prst="rect">
                      <a:avLst/>
                    </a:prstGeom>
                    <a:noFill/>
                    <a:ln w="9525">
                      <a:noFill/>
                      <a:miter lim="800000"/>
                      <a:headEnd/>
                      <a:tailEnd/>
                    </a:ln>
                  </pic:spPr>
                </pic:pic>
              </a:graphicData>
            </a:graphic>
          </wp:anchor>
        </w:drawing>
      </w:r>
      <w:r w:rsidRPr="006D34D6">
        <w:rPr>
          <w:b/>
          <w:bCs/>
          <w:sz w:val="28"/>
          <w:szCs w:val="28"/>
        </w:rPr>
        <w:t>WWF GEF Agency</w:t>
      </w:r>
    </w:p>
    <w:p w14:paraId="51301D25" w14:textId="76F9CF97" w:rsidR="004C5FD5" w:rsidRPr="006D34D6" w:rsidRDefault="00B8373F" w:rsidP="004C5FD5">
      <w:pPr>
        <w:autoSpaceDE w:val="0"/>
        <w:autoSpaceDN w:val="0"/>
        <w:adjustRightInd w:val="0"/>
        <w:jc w:val="right"/>
        <w:rPr>
          <w:b/>
          <w:bCs/>
          <w:caps/>
          <w:sz w:val="24"/>
          <w:szCs w:val="28"/>
        </w:rPr>
      </w:pPr>
      <w:r>
        <w:rPr>
          <w:b/>
          <w:bCs/>
          <w:caps/>
          <w:sz w:val="24"/>
          <w:szCs w:val="28"/>
        </w:rPr>
        <w:t>Project Implementation</w:t>
      </w:r>
      <w:r w:rsidR="004C5FD5">
        <w:rPr>
          <w:b/>
          <w:bCs/>
          <w:caps/>
          <w:sz w:val="24"/>
          <w:szCs w:val="28"/>
        </w:rPr>
        <w:t xml:space="preserve"> Report</w:t>
      </w:r>
    </w:p>
    <w:p w14:paraId="3DDAE25E" w14:textId="77777777" w:rsidR="004C5FD5" w:rsidRDefault="004C5FD5" w:rsidP="004C5FD5">
      <w:pPr>
        <w:rPr>
          <w:b/>
          <w:caps/>
          <w:sz w:val="28"/>
          <w:u w:val="single"/>
        </w:rPr>
      </w:pPr>
    </w:p>
    <w:p w14:paraId="112B0665" w14:textId="77777777" w:rsidR="004C5FD5" w:rsidRDefault="004C5FD5" w:rsidP="004C5FD5">
      <w:pPr>
        <w:pStyle w:val="TableParagraph"/>
        <w:rPr>
          <w:rFonts w:ascii="Calibri" w:eastAsia="Calibri" w:hAnsi="Calibri" w:cs="Calibri"/>
          <w:b/>
          <w:bCs/>
          <w:sz w:val="22"/>
          <w:szCs w:val="20"/>
        </w:rPr>
      </w:pPr>
    </w:p>
    <w:p w14:paraId="3AA106CA" w14:textId="77777777" w:rsidR="004C5FD5" w:rsidRDefault="004C5FD5" w:rsidP="004C5FD5">
      <w:pPr>
        <w:pStyle w:val="TableParagraph"/>
        <w:rPr>
          <w:rFonts w:ascii="Calibri" w:eastAsia="Calibri" w:hAnsi="Calibri" w:cs="Calibri"/>
          <w:b/>
          <w:bCs/>
          <w:szCs w:val="20"/>
        </w:rPr>
      </w:pPr>
    </w:p>
    <w:p w14:paraId="4E8E52C4" w14:textId="68A6D597" w:rsidR="004C5FD5" w:rsidRDefault="004C5FD5" w:rsidP="004C5FD5">
      <w:pPr>
        <w:pStyle w:val="TableParagraph"/>
        <w:rPr>
          <w:rFonts w:ascii="Calibri" w:eastAsia="Calibri" w:hAnsi="Calibri" w:cs="Calibri"/>
          <w:b/>
          <w:bCs/>
          <w:szCs w:val="20"/>
        </w:rPr>
      </w:pPr>
      <w:r w:rsidRPr="00DC1023">
        <w:rPr>
          <w:rFonts w:ascii="Calibri" w:eastAsia="Calibri" w:hAnsi="Calibri" w:cs="Calibri"/>
          <w:b/>
          <w:bCs/>
          <w:szCs w:val="20"/>
        </w:rPr>
        <w:t>Title</w:t>
      </w:r>
      <w:r w:rsidR="00DC1023" w:rsidRPr="00DC1023">
        <w:rPr>
          <w:rFonts w:ascii="Calibri" w:eastAsia="Calibri" w:hAnsi="Calibri" w:cs="Calibri"/>
          <w:b/>
          <w:bCs/>
          <w:szCs w:val="20"/>
        </w:rPr>
        <w:t xml:space="preserve">: Integrated Ridge to Reef Management of the Mesoamerican Reef Ecoregion </w:t>
      </w:r>
      <w:r w:rsidR="00DC1023">
        <w:rPr>
          <w:rFonts w:ascii="Calibri" w:eastAsia="Calibri" w:hAnsi="Calibri" w:cs="Calibri"/>
          <w:b/>
          <w:bCs/>
          <w:szCs w:val="20"/>
        </w:rPr>
        <w:t>(</w:t>
      </w:r>
      <w:r w:rsidR="00DC1023" w:rsidRPr="00DC1023">
        <w:rPr>
          <w:rFonts w:ascii="Calibri" w:eastAsia="Calibri" w:hAnsi="Calibri" w:cs="Calibri"/>
          <w:b/>
          <w:bCs/>
          <w:szCs w:val="20"/>
        </w:rPr>
        <w:t>MAR2R</w:t>
      </w:r>
      <w:r w:rsidR="00DC1023">
        <w:rPr>
          <w:rFonts w:ascii="Calibri" w:eastAsia="Calibri" w:hAnsi="Calibri" w:cs="Calibri"/>
          <w:b/>
          <w:bCs/>
          <w:szCs w:val="20"/>
        </w:rPr>
        <w:t>)</w:t>
      </w:r>
      <w:r w:rsidR="00DC1023" w:rsidRPr="00DC1023">
        <w:rPr>
          <w:rFonts w:ascii="Calibri" w:eastAsia="Calibri" w:hAnsi="Calibri" w:cs="Calibri"/>
          <w:b/>
          <w:bCs/>
          <w:szCs w:val="20"/>
        </w:rPr>
        <w:t xml:space="preserve"> </w:t>
      </w:r>
      <w:r w:rsidRPr="00DC1023">
        <w:rPr>
          <w:rFonts w:ascii="Calibri" w:eastAsia="Calibri" w:hAnsi="Calibri" w:cs="Calibri"/>
          <w:b/>
          <w:bCs/>
          <w:szCs w:val="20"/>
        </w:rPr>
        <w:t>(</w:t>
      </w:r>
      <w:r w:rsidR="00DC1023" w:rsidRPr="00DC1023">
        <w:rPr>
          <w:rFonts w:ascii="Calibri" w:eastAsia="Calibri" w:hAnsi="Calibri" w:cs="Calibri"/>
          <w:b/>
          <w:bCs/>
          <w:szCs w:val="20"/>
        </w:rPr>
        <w:t>5765</w:t>
      </w:r>
      <w:r w:rsidRPr="00DC1023">
        <w:rPr>
          <w:rFonts w:ascii="Calibri" w:eastAsia="Calibri" w:hAnsi="Calibri" w:cs="Calibri"/>
          <w:b/>
          <w:bCs/>
          <w:szCs w:val="20"/>
        </w:rPr>
        <w:t>)</w:t>
      </w:r>
    </w:p>
    <w:p w14:paraId="744CD2FC" w14:textId="69ABDC3F" w:rsidR="001278AA" w:rsidRDefault="001278AA" w:rsidP="004C5FD5">
      <w:pPr>
        <w:pStyle w:val="TableParagraph"/>
        <w:rPr>
          <w:rFonts w:ascii="Calibri" w:eastAsia="Calibri" w:hAnsi="Calibri" w:cs="Calibri"/>
        </w:rPr>
      </w:pPr>
    </w:p>
    <w:p w14:paraId="012D44AB" w14:textId="77777777" w:rsidR="001278AA" w:rsidRPr="00440A77" w:rsidRDefault="001278AA" w:rsidP="004C5FD5">
      <w:pPr>
        <w:pStyle w:val="TableParagraph"/>
        <w:rPr>
          <w:sz w:val="32"/>
        </w:rPr>
      </w:pPr>
      <w:r>
        <w:rPr>
          <w:b/>
          <w:bCs/>
        </w:rPr>
        <w:t>Project R</w:t>
      </w:r>
      <w:r w:rsidRPr="009A550B">
        <w:rPr>
          <w:b/>
          <w:bCs/>
        </w:rPr>
        <w:t>eport information</w:t>
      </w:r>
      <w:r>
        <w:rPr>
          <w:b/>
          <w:bCs/>
        </w:rPr>
        <w:t>:</w:t>
      </w:r>
    </w:p>
    <w:tbl>
      <w:tblPr>
        <w:tblStyle w:val="TableGrid"/>
        <w:tblpPr w:leftFromText="180" w:rightFromText="180" w:vertAnchor="text" w:horzAnchor="margin" w:tblpY="31"/>
        <w:tblW w:w="9630" w:type="dxa"/>
        <w:tblLook w:val="04A0" w:firstRow="1" w:lastRow="0" w:firstColumn="1" w:lastColumn="0" w:noHBand="0" w:noVBand="1"/>
      </w:tblPr>
      <w:tblGrid>
        <w:gridCol w:w="2790"/>
        <w:gridCol w:w="6840"/>
      </w:tblGrid>
      <w:tr w:rsidR="001278AA" w:rsidRPr="00C24961" w14:paraId="60686CCB" w14:textId="77777777" w:rsidTr="001278AA">
        <w:trPr>
          <w:trHeight w:val="278"/>
        </w:trPr>
        <w:tc>
          <w:tcPr>
            <w:tcW w:w="2790" w:type="dxa"/>
            <w:tcBorders>
              <w:top w:val="single" w:sz="4" w:space="0" w:color="auto"/>
            </w:tcBorders>
          </w:tcPr>
          <w:p w14:paraId="57D18FD0" w14:textId="77777777" w:rsidR="001278AA" w:rsidRPr="0012241F" w:rsidRDefault="001278AA" w:rsidP="001278AA">
            <w:pPr>
              <w:ind w:left="0"/>
              <w:rPr>
                <w:rFonts w:asciiTheme="minorHAnsi" w:hAnsiTheme="minorHAnsi"/>
                <w:b/>
                <w:szCs w:val="28"/>
                <w:lang w:eastAsia="en-US"/>
              </w:rPr>
            </w:pPr>
            <w:r w:rsidRPr="0012241F">
              <w:rPr>
                <w:rFonts w:asciiTheme="minorHAnsi" w:hAnsiTheme="minorHAnsi"/>
                <w:b/>
                <w:szCs w:val="28"/>
                <w:lang w:eastAsia="en-US"/>
              </w:rPr>
              <w:t>Report Author(s)</w:t>
            </w:r>
          </w:p>
        </w:tc>
        <w:tc>
          <w:tcPr>
            <w:tcW w:w="6840" w:type="dxa"/>
            <w:tcBorders>
              <w:top w:val="single" w:sz="4" w:space="0" w:color="auto"/>
            </w:tcBorders>
          </w:tcPr>
          <w:p w14:paraId="1D8708C7" w14:textId="53016D2F" w:rsidR="001278AA" w:rsidRPr="00C24961" w:rsidRDefault="00846921" w:rsidP="001278AA">
            <w:pPr>
              <w:keepNext/>
              <w:keepLines/>
              <w:snapToGrid w:val="0"/>
              <w:rPr>
                <w:rFonts w:asciiTheme="minorHAnsi" w:hAnsiTheme="minorHAnsi"/>
                <w:b/>
                <w:bCs/>
                <w:szCs w:val="28"/>
                <w:lang w:eastAsia="en-US"/>
              </w:rPr>
            </w:pPr>
            <w:r>
              <w:rPr>
                <w:rFonts w:asciiTheme="minorHAnsi" w:hAnsiTheme="minorHAnsi"/>
                <w:b/>
                <w:bCs/>
                <w:szCs w:val="28"/>
                <w:lang w:eastAsia="en-US"/>
              </w:rPr>
              <w:t>María Amalia Porta</w:t>
            </w:r>
          </w:p>
        </w:tc>
      </w:tr>
      <w:tr w:rsidR="001278AA" w:rsidRPr="00C24961" w14:paraId="587835D0" w14:textId="77777777" w:rsidTr="001278AA">
        <w:trPr>
          <w:trHeight w:val="260"/>
        </w:trPr>
        <w:tc>
          <w:tcPr>
            <w:tcW w:w="2790" w:type="dxa"/>
          </w:tcPr>
          <w:p w14:paraId="212291EC" w14:textId="77777777" w:rsidR="001278AA" w:rsidRPr="0012241F" w:rsidRDefault="001278AA" w:rsidP="001278AA">
            <w:pPr>
              <w:autoSpaceDE w:val="0"/>
              <w:autoSpaceDN w:val="0"/>
              <w:adjustRightInd w:val="0"/>
              <w:ind w:left="0"/>
              <w:rPr>
                <w:rFonts w:asciiTheme="minorHAnsi" w:hAnsiTheme="minorHAnsi"/>
                <w:b/>
                <w:bCs/>
                <w:szCs w:val="28"/>
                <w:lang w:eastAsia="en-US"/>
              </w:rPr>
            </w:pPr>
            <w:r w:rsidRPr="0012241F">
              <w:rPr>
                <w:rFonts w:asciiTheme="minorHAnsi" w:hAnsiTheme="minorHAnsi"/>
                <w:b/>
                <w:bCs/>
                <w:szCs w:val="28"/>
                <w:lang w:eastAsia="en-US"/>
              </w:rPr>
              <w:t>Report Completion Date</w:t>
            </w:r>
          </w:p>
        </w:tc>
        <w:tc>
          <w:tcPr>
            <w:tcW w:w="6840" w:type="dxa"/>
          </w:tcPr>
          <w:p w14:paraId="4644CCF9" w14:textId="23C1069A" w:rsidR="001278AA" w:rsidRPr="00C24961" w:rsidRDefault="00846921" w:rsidP="001278AA">
            <w:pPr>
              <w:keepNext/>
              <w:keepLines/>
              <w:snapToGrid w:val="0"/>
              <w:rPr>
                <w:rFonts w:asciiTheme="minorHAnsi" w:hAnsiTheme="minorHAnsi"/>
                <w:b/>
                <w:bCs/>
                <w:szCs w:val="28"/>
                <w:lang w:eastAsia="en-US"/>
              </w:rPr>
            </w:pPr>
            <w:r>
              <w:rPr>
                <w:rFonts w:asciiTheme="minorHAnsi" w:hAnsiTheme="minorHAnsi"/>
                <w:b/>
                <w:bCs/>
                <w:szCs w:val="28"/>
                <w:lang w:eastAsia="en-US"/>
              </w:rPr>
              <w:t>August 15</w:t>
            </w:r>
            <w:r w:rsidRPr="00846921">
              <w:rPr>
                <w:rFonts w:asciiTheme="minorHAnsi" w:hAnsiTheme="minorHAnsi"/>
                <w:b/>
                <w:bCs/>
                <w:szCs w:val="28"/>
                <w:vertAlign w:val="superscript"/>
                <w:lang w:eastAsia="en-US"/>
              </w:rPr>
              <w:t>th</w:t>
            </w:r>
            <w:r>
              <w:rPr>
                <w:rFonts w:asciiTheme="minorHAnsi" w:hAnsiTheme="minorHAnsi"/>
                <w:b/>
                <w:bCs/>
                <w:szCs w:val="28"/>
                <w:lang w:eastAsia="en-US"/>
              </w:rPr>
              <w:t>, 2022</w:t>
            </w:r>
          </w:p>
        </w:tc>
      </w:tr>
    </w:tbl>
    <w:p w14:paraId="2D73DF8A" w14:textId="77777777" w:rsidR="004C5FD5" w:rsidRDefault="004C5FD5" w:rsidP="004C5FD5">
      <w:pPr>
        <w:ind w:left="0"/>
      </w:pP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884"/>
        <w:gridCol w:w="4050"/>
        <w:gridCol w:w="3691"/>
      </w:tblGrid>
      <w:tr w:rsidR="00305558" w:rsidRPr="006D34D6" w14:paraId="7DD792C7" w14:textId="77777777" w:rsidTr="005F445B">
        <w:trPr>
          <w:trHeight w:hRule="exact" w:val="290"/>
        </w:trPr>
        <w:tc>
          <w:tcPr>
            <w:tcW w:w="1884" w:type="dxa"/>
            <w:vMerge w:val="restart"/>
            <w:shd w:val="clear" w:color="auto" w:fill="auto"/>
            <w:vAlign w:val="center"/>
          </w:tcPr>
          <w:p w14:paraId="32F7C900" w14:textId="77777777" w:rsidR="00305558" w:rsidRPr="006D34D6" w:rsidRDefault="00305558" w:rsidP="007A206F">
            <w:pPr>
              <w:spacing w:before="2" w:after="2" w:line="220" w:lineRule="exact"/>
              <w:ind w:left="4"/>
              <w:jc w:val="center"/>
              <w:rPr>
                <w:b/>
                <w:caps/>
                <w:sz w:val="20"/>
                <w:szCs w:val="20"/>
              </w:rPr>
            </w:pPr>
            <w:r>
              <w:rPr>
                <w:b/>
                <w:caps/>
                <w:sz w:val="20"/>
                <w:szCs w:val="20"/>
              </w:rPr>
              <w:t xml:space="preserve">1. </w:t>
            </w:r>
            <w:r w:rsidRPr="006D34D6">
              <w:rPr>
                <w:b/>
                <w:caps/>
                <w:sz w:val="20"/>
                <w:szCs w:val="20"/>
              </w:rPr>
              <w:t>Ge</w:t>
            </w:r>
            <w:r w:rsidRPr="006D34D6">
              <w:rPr>
                <w:b/>
                <w:caps/>
                <w:spacing w:val="-1"/>
                <w:sz w:val="20"/>
                <w:szCs w:val="20"/>
              </w:rPr>
              <w:t>n</w:t>
            </w:r>
            <w:r w:rsidRPr="006D34D6">
              <w:rPr>
                <w:b/>
                <w:caps/>
                <w:sz w:val="20"/>
                <w:szCs w:val="20"/>
              </w:rPr>
              <w:t>e</w:t>
            </w:r>
            <w:r w:rsidRPr="006D34D6">
              <w:rPr>
                <w:b/>
                <w:caps/>
                <w:spacing w:val="1"/>
                <w:sz w:val="20"/>
                <w:szCs w:val="20"/>
              </w:rPr>
              <w:t>r</w:t>
            </w:r>
            <w:r w:rsidRPr="006D34D6">
              <w:rPr>
                <w:b/>
                <w:caps/>
                <w:sz w:val="20"/>
                <w:szCs w:val="20"/>
              </w:rPr>
              <w:t>al</w:t>
            </w:r>
          </w:p>
          <w:p w14:paraId="6FBF0646" w14:textId="66E6CF67" w:rsidR="00305558" w:rsidRDefault="00305558" w:rsidP="007A206F">
            <w:pPr>
              <w:spacing w:before="2" w:after="2"/>
              <w:ind w:left="93"/>
              <w:jc w:val="center"/>
              <w:rPr>
                <w:b/>
                <w:caps/>
                <w:sz w:val="20"/>
                <w:szCs w:val="20"/>
              </w:rPr>
            </w:pPr>
            <w:r w:rsidRPr="006D34D6">
              <w:rPr>
                <w:b/>
                <w:caps/>
                <w:spacing w:val="1"/>
                <w:sz w:val="20"/>
                <w:szCs w:val="20"/>
              </w:rPr>
              <w:t>I</w:t>
            </w:r>
            <w:r w:rsidRPr="006D34D6">
              <w:rPr>
                <w:b/>
                <w:caps/>
                <w:spacing w:val="-1"/>
                <w:sz w:val="20"/>
                <w:szCs w:val="20"/>
              </w:rPr>
              <w:t>n</w:t>
            </w:r>
            <w:r w:rsidRPr="006D34D6">
              <w:rPr>
                <w:b/>
                <w:caps/>
                <w:spacing w:val="-2"/>
                <w:sz w:val="20"/>
                <w:szCs w:val="20"/>
              </w:rPr>
              <w:t>f</w:t>
            </w:r>
            <w:r w:rsidRPr="006D34D6">
              <w:rPr>
                <w:b/>
                <w:caps/>
                <w:spacing w:val="1"/>
                <w:sz w:val="20"/>
                <w:szCs w:val="20"/>
              </w:rPr>
              <w:t>o</w:t>
            </w:r>
            <w:r w:rsidRPr="006D34D6">
              <w:rPr>
                <w:b/>
                <w:caps/>
                <w:spacing w:val="3"/>
                <w:sz w:val="20"/>
                <w:szCs w:val="20"/>
              </w:rPr>
              <w:t>r</w:t>
            </w:r>
            <w:r w:rsidRPr="006D34D6">
              <w:rPr>
                <w:b/>
                <w:caps/>
                <w:spacing w:val="-4"/>
                <w:sz w:val="20"/>
                <w:szCs w:val="20"/>
              </w:rPr>
              <w:t>m</w:t>
            </w:r>
            <w:r w:rsidRPr="006D34D6">
              <w:rPr>
                <w:b/>
                <w:caps/>
                <w:spacing w:val="3"/>
                <w:sz w:val="20"/>
                <w:szCs w:val="20"/>
              </w:rPr>
              <w:t>a</w:t>
            </w:r>
            <w:r w:rsidRPr="006D34D6">
              <w:rPr>
                <w:b/>
                <w:caps/>
                <w:sz w:val="20"/>
                <w:szCs w:val="20"/>
              </w:rPr>
              <w:t>ti</w:t>
            </w:r>
            <w:r w:rsidRPr="006D34D6">
              <w:rPr>
                <w:b/>
                <w:caps/>
                <w:spacing w:val="1"/>
                <w:sz w:val="20"/>
                <w:szCs w:val="20"/>
              </w:rPr>
              <w:t>o</w:t>
            </w:r>
            <w:r w:rsidRPr="006D34D6">
              <w:rPr>
                <w:b/>
                <w:caps/>
                <w:sz w:val="20"/>
                <w:szCs w:val="20"/>
              </w:rPr>
              <w:t>n</w:t>
            </w:r>
          </w:p>
        </w:tc>
        <w:tc>
          <w:tcPr>
            <w:tcW w:w="4050" w:type="dxa"/>
            <w:shd w:val="clear" w:color="auto" w:fill="auto"/>
          </w:tcPr>
          <w:p w14:paraId="0E6092FC" w14:textId="6A963312" w:rsidR="00305558" w:rsidRDefault="00305558" w:rsidP="007A206F">
            <w:pPr>
              <w:spacing w:before="2" w:after="2" w:line="220" w:lineRule="exact"/>
              <w:ind w:left="89"/>
              <w:rPr>
                <w:b/>
                <w:sz w:val="20"/>
                <w:szCs w:val="20"/>
              </w:rPr>
            </w:pPr>
            <w:r>
              <w:rPr>
                <w:b/>
                <w:sz w:val="20"/>
                <w:szCs w:val="20"/>
              </w:rPr>
              <w:t>PIR Submission Date</w:t>
            </w:r>
          </w:p>
        </w:tc>
        <w:tc>
          <w:tcPr>
            <w:tcW w:w="3691" w:type="dxa"/>
          </w:tcPr>
          <w:p w14:paraId="29F38239" w14:textId="4D567C32" w:rsidR="00305558" w:rsidRPr="006D34D6" w:rsidRDefault="00846921" w:rsidP="007A206F">
            <w:pPr>
              <w:spacing w:before="2" w:after="2" w:line="220" w:lineRule="exact"/>
              <w:ind w:left="89"/>
              <w:rPr>
                <w:sz w:val="20"/>
                <w:szCs w:val="20"/>
              </w:rPr>
            </w:pPr>
            <w:r>
              <w:rPr>
                <w:sz w:val="20"/>
                <w:szCs w:val="20"/>
              </w:rPr>
              <w:t>August 22</w:t>
            </w:r>
            <w:r w:rsidRPr="00846921">
              <w:rPr>
                <w:sz w:val="20"/>
                <w:szCs w:val="20"/>
                <w:vertAlign w:val="superscript"/>
              </w:rPr>
              <w:t>nd</w:t>
            </w:r>
            <w:r>
              <w:rPr>
                <w:sz w:val="20"/>
                <w:szCs w:val="20"/>
              </w:rPr>
              <w:t>, 2022</w:t>
            </w:r>
          </w:p>
        </w:tc>
      </w:tr>
      <w:tr w:rsidR="00305558" w:rsidRPr="006D34D6" w14:paraId="25791678" w14:textId="77777777" w:rsidTr="005F445B">
        <w:trPr>
          <w:trHeight w:hRule="exact" w:val="290"/>
        </w:trPr>
        <w:tc>
          <w:tcPr>
            <w:tcW w:w="1884" w:type="dxa"/>
            <w:vMerge/>
            <w:shd w:val="clear" w:color="auto" w:fill="auto"/>
            <w:vAlign w:val="center"/>
          </w:tcPr>
          <w:p w14:paraId="09B18A8B" w14:textId="5F71FCB0" w:rsidR="00305558" w:rsidRPr="006D34D6" w:rsidRDefault="00305558" w:rsidP="007A206F">
            <w:pPr>
              <w:spacing w:before="2" w:after="2"/>
              <w:ind w:left="93"/>
              <w:jc w:val="center"/>
              <w:rPr>
                <w:b/>
                <w:caps/>
                <w:sz w:val="20"/>
                <w:szCs w:val="20"/>
              </w:rPr>
            </w:pPr>
          </w:p>
        </w:tc>
        <w:tc>
          <w:tcPr>
            <w:tcW w:w="4050" w:type="dxa"/>
            <w:shd w:val="clear" w:color="auto" w:fill="auto"/>
          </w:tcPr>
          <w:p w14:paraId="7B1CA5D9" w14:textId="77777777" w:rsidR="00305558" w:rsidRPr="006D34D6" w:rsidRDefault="00305558" w:rsidP="007A206F">
            <w:pPr>
              <w:spacing w:before="2" w:after="2" w:line="220" w:lineRule="exact"/>
              <w:ind w:left="89"/>
              <w:rPr>
                <w:b/>
                <w:sz w:val="20"/>
                <w:szCs w:val="20"/>
              </w:rPr>
            </w:pPr>
            <w:r>
              <w:rPr>
                <w:b/>
                <w:sz w:val="20"/>
                <w:szCs w:val="20"/>
              </w:rPr>
              <w:t>Agency Approval Date</w:t>
            </w:r>
          </w:p>
        </w:tc>
        <w:tc>
          <w:tcPr>
            <w:tcW w:w="3691" w:type="dxa"/>
          </w:tcPr>
          <w:p w14:paraId="15136E3F" w14:textId="1BFE5A2F" w:rsidR="00305558" w:rsidRPr="006D34D6" w:rsidRDefault="00341B99" w:rsidP="007A206F">
            <w:pPr>
              <w:spacing w:before="2" w:after="2" w:line="220" w:lineRule="exact"/>
              <w:ind w:left="89"/>
              <w:rPr>
                <w:sz w:val="20"/>
                <w:szCs w:val="20"/>
              </w:rPr>
            </w:pPr>
            <w:r>
              <w:rPr>
                <w:sz w:val="20"/>
                <w:szCs w:val="20"/>
              </w:rPr>
              <w:t>October 27</w:t>
            </w:r>
            <w:r w:rsidRPr="00341B99">
              <w:rPr>
                <w:sz w:val="20"/>
                <w:szCs w:val="20"/>
                <w:vertAlign w:val="superscript"/>
              </w:rPr>
              <w:t>th</w:t>
            </w:r>
            <w:r>
              <w:rPr>
                <w:sz w:val="20"/>
                <w:szCs w:val="20"/>
              </w:rPr>
              <w:t>, 2017</w:t>
            </w:r>
          </w:p>
        </w:tc>
      </w:tr>
      <w:tr w:rsidR="00305558" w:rsidRPr="006D34D6" w14:paraId="4B42806F" w14:textId="77777777" w:rsidTr="005F445B">
        <w:trPr>
          <w:trHeight w:hRule="exact" w:val="284"/>
        </w:trPr>
        <w:tc>
          <w:tcPr>
            <w:tcW w:w="1884" w:type="dxa"/>
            <w:vMerge/>
            <w:shd w:val="clear" w:color="auto" w:fill="auto"/>
            <w:vAlign w:val="center"/>
          </w:tcPr>
          <w:p w14:paraId="315FBA2F" w14:textId="77777777" w:rsidR="00305558" w:rsidRPr="006D34D6" w:rsidRDefault="00305558" w:rsidP="007A206F">
            <w:pPr>
              <w:spacing w:before="2" w:after="2"/>
              <w:ind w:left="93"/>
              <w:jc w:val="center"/>
              <w:rPr>
                <w:b/>
                <w:caps/>
                <w:sz w:val="20"/>
                <w:szCs w:val="20"/>
              </w:rPr>
            </w:pPr>
          </w:p>
        </w:tc>
        <w:tc>
          <w:tcPr>
            <w:tcW w:w="4050" w:type="dxa"/>
            <w:shd w:val="clear" w:color="auto" w:fill="auto"/>
          </w:tcPr>
          <w:p w14:paraId="40766694" w14:textId="77777777" w:rsidR="00305558" w:rsidRPr="006D34D6" w:rsidRDefault="00305558" w:rsidP="007A206F">
            <w:pPr>
              <w:spacing w:before="2" w:after="2" w:line="220" w:lineRule="exact"/>
              <w:ind w:left="89"/>
              <w:rPr>
                <w:b/>
                <w:sz w:val="20"/>
                <w:szCs w:val="20"/>
              </w:rPr>
            </w:pPr>
            <w:r>
              <w:rPr>
                <w:b/>
                <w:sz w:val="20"/>
                <w:szCs w:val="20"/>
              </w:rPr>
              <w:t>Fiscal Year</w:t>
            </w:r>
          </w:p>
        </w:tc>
        <w:tc>
          <w:tcPr>
            <w:tcW w:w="3691" w:type="dxa"/>
          </w:tcPr>
          <w:p w14:paraId="194A1CE0" w14:textId="3DE06C1F" w:rsidR="00305558" w:rsidRPr="006D34D6" w:rsidRDefault="00786807" w:rsidP="00786807">
            <w:pPr>
              <w:spacing w:before="2" w:after="2" w:line="220" w:lineRule="exact"/>
              <w:ind w:left="0"/>
              <w:rPr>
                <w:sz w:val="20"/>
                <w:szCs w:val="20"/>
              </w:rPr>
            </w:pPr>
            <w:r>
              <w:rPr>
                <w:sz w:val="20"/>
                <w:szCs w:val="20"/>
              </w:rPr>
              <w:t xml:space="preserve"> July </w:t>
            </w:r>
            <w:r w:rsidR="00846921">
              <w:rPr>
                <w:sz w:val="20"/>
                <w:szCs w:val="20"/>
              </w:rPr>
              <w:t>1</w:t>
            </w:r>
            <w:r>
              <w:rPr>
                <w:sz w:val="20"/>
                <w:szCs w:val="20"/>
              </w:rPr>
              <w:t>st</w:t>
            </w:r>
            <w:r w:rsidR="00846921">
              <w:rPr>
                <w:sz w:val="20"/>
                <w:szCs w:val="20"/>
              </w:rPr>
              <w:t>, 202</w:t>
            </w:r>
            <w:r>
              <w:rPr>
                <w:sz w:val="20"/>
                <w:szCs w:val="20"/>
              </w:rPr>
              <w:t>1</w:t>
            </w:r>
            <w:r w:rsidR="00846921">
              <w:rPr>
                <w:sz w:val="20"/>
                <w:szCs w:val="20"/>
              </w:rPr>
              <w:t xml:space="preserve"> –</w:t>
            </w:r>
            <w:r>
              <w:rPr>
                <w:sz w:val="20"/>
                <w:szCs w:val="20"/>
              </w:rPr>
              <w:t xml:space="preserve"> June 30</w:t>
            </w:r>
            <w:r w:rsidRPr="00786807">
              <w:rPr>
                <w:sz w:val="20"/>
                <w:szCs w:val="20"/>
                <w:vertAlign w:val="superscript"/>
              </w:rPr>
              <w:t>th</w:t>
            </w:r>
            <w:r>
              <w:rPr>
                <w:sz w:val="20"/>
                <w:szCs w:val="20"/>
              </w:rPr>
              <w:t>,</w:t>
            </w:r>
            <w:r w:rsidR="00846921">
              <w:rPr>
                <w:sz w:val="20"/>
                <w:szCs w:val="20"/>
              </w:rPr>
              <w:t xml:space="preserve"> 202</w:t>
            </w:r>
            <w:r>
              <w:rPr>
                <w:sz w:val="20"/>
                <w:szCs w:val="20"/>
              </w:rPr>
              <w:t>2</w:t>
            </w:r>
          </w:p>
        </w:tc>
      </w:tr>
      <w:tr w:rsidR="00305558" w:rsidRPr="00F06CBE" w14:paraId="27E9236D" w14:textId="77777777" w:rsidTr="005F445B">
        <w:trPr>
          <w:trHeight w:hRule="exact" w:val="335"/>
        </w:trPr>
        <w:tc>
          <w:tcPr>
            <w:tcW w:w="1884" w:type="dxa"/>
            <w:vMerge/>
            <w:shd w:val="clear" w:color="auto" w:fill="auto"/>
            <w:vAlign w:val="center"/>
          </w:tcPr>
          <w:p w14:paraId="514611F7" w14:textId="77777777" w:rsidR="00305558" w:rsidRPr="006D34D6" w:rsidRDefault="00305558" w:rsidP="007A206F">
            <w:pPr>
              <w:spacing w:before="2" w:after="2"/>
              <w:ind w:left="93"/>
              <w:jc w:val="center"/>
              <w:rPr>
                <w:b/>
                <w:caps/>
                <w:sz w:val="20"/>
                <w:szCs w:val="20"/>
              </w:rPr>
            </w:pPr>
          </w:p>
        </w:tc>
        <w:tc>
          <w:tcPr>
            <w:tcW w:w="4050" w:type="dxa"/>
            <w:shd w:val="clear" w:color="auto" w:fill="auto"/>
          </w:tcPr>
          <w:p w14:paraId="082C234D" w14:textId="77777777" w:rsidR="00305558" w:rsidRPr="006D34D6" w:rsidRDefault="00305558" w:rsidP="007A206F">
            <w:pPr>
              <w:spacing w:before="2" w:after="2" w:line="220" w:lineRule="exact"/>
              <w:ind w:left="89"/>
              <w:rPr>
                <w:b/>
                <w:sz w:val="20"/>
                <w:szCs w:val="20"/>
              </w:rPr>
            </w:pPr>
            <w:r>
              <w:rPr>
                <w:b/>
                <w:spacing w:val="-1"/>
                <w:sz w:val="20"/>
                <w:szCs w:val="20"/>
              </w:rPr>
              <w:t>Implementation Status (1</w:t>
            </w:r>
            <w:r w:rsidRPr="001D5CEB">
              <w:rPr>
                <w:b/>
                <w:spacing w:val="-1"/>
                <w:sz w:val="20"/>
                <w:szCs w:val="20"/>
                <w:vertAlign w:val="superscript"/>
              </w:rPr>
              <w:t>st</w:t>
            </w:r>
            <w:r>
              <w:rPr>
                <w:b/>
                <w:spacing w:val="-1"/>
                <w:sz w:val="20"/>
                <w:szCs w:val="20"/>
              </w:rPr>
              <w:t xml:space="preserve"> PIR, 2</w:t>
            </w:r>
            <w:r w:rsidRPr="001D5CEB">
              <w:rPr>
                <w:b/>
                <w:spacing w:val="-1"/>
                <w:sz w:val="20"/>
                <w:szCs w:val="20"/>
                <w:vertAlign w:val="superscript"/>
              </w:rPr>
              <w:t>nd</w:t>
            </w:r>
            <w:r>
              <w:rPr>
                <w:b/>
                <w:spacing w:val="-1"/>
                <w:sz w:val="20"/>
                <w:szCs w:val="20"/>
              </w:rPr>
              <w:t xml:space="preserve"> PIR, Final PIR)</w:t>
            </w:r>
          </w:p>
        </w:tc>
        <w:tc>
          <w:tcPr>
            <w:tcW w:w="3691" w:type="dxa"/>
          </w:tcPr>
          <w:p w14:paraId="2052EA09" w14:textId="6C7A89DA" w:rsidR="00305558" w:rsidRPr="008062AD" w:rsidRDefault="00846921" w:rsidP="007A206F">
            <w:pPr>
              <w:spacing w:before="2" w:after="2" w:line="220" w:lineRule="exact"/>
              <w:ind w:left="89"/>
              <w:rPr>
                <w:spacing w:val="-1"/>
                <w:sz w:val="20"/>
                <w:szCs w:val="20"/>
                <w:lang w:val="en-GB"/>
              </w:rPr>
            </w:pPr>
            <w:r>
              <w:rPr>
                <w:spacing w:val="-1"/>
                <w:sz w:val="20"/>
                <w:szCs w:val="20"/>
                <w:lang w:val="en-GB"/>
              </w:rPr>
              <w:t>3</w:t>
            </w:r>
            <w:r w:rsidRPr="00846921">
              <w:rPr>
                <w:spacing w:val="-1"/>
                <w:sz w:val="20"/>
                <w:szCs w:val="20"/>
                <w:vertAlign w:val="superscript"/>
                <w:lang w:val="en-GB"/>
              </w:rPr>
              <w:t>rd</w:t>
            </w:r>
            <w:r>
              <w:rPr>
                <w:spacing w:val="-1"/>
                <w:sz w:val="20"/>
                <w:szCs w:val="20"/>
                <w:lang w:val="en-GB"/>
              </w:rPr>
              <w:t xml:space="preserve"> PIR</w:t>
            </w:r>
          </w:p>
        </w:tc>
      </w:tr>
      <w:tr w:rsidR="004C5FD5" w:rsidRPr="006D34D6" w14:paraId="3F506379" w14:textId="77777777" w:rsidTr="005F445B">
        <w:trPr>
          <w:trHeight w:hRule="exact" w:val="284"/>
        </w:trPr>
        <w:tc>
          <w:tcPr>
            <w:tcW w:w="1884" w:type="dxa"/>
            <w:vMerge w:val="restart"/>
            <w:shd w:val="clear" w:color="auto" w:fill="auto"/>
            <w:vAlign w:val="center"/>
          </w:tcPr>
          <w:p w14:paraId="3600E35E" w14:textId="6A9410ED" w:rsidR="004C5FD5" w:rsidRPr="006D34D6" w:rsidRDefault="004C5FD5" w:rsidP="007A206F">
            <w:pPr>
              <w:spacing w:before="2" w:after="2" w:line="220" w:lineRule="exact"/>
              <w:ind w:left="93"/>
              <w:jc w:val="center"/>
              <w:rPr>
                <w:b/>
                <w:caps/>
                <w:sz w:val="20"/>
                <w:szCs w:val="20"/>
              </w:rPr>
            </w:pPr>
            <w:r>
              <w:rPr>
                <w:b/>
                <w:caps/>
                <w:spacing w:val="-1"/>
                <w:sz w:val="20"/>
                <w:szCs w:val="20"/>
              </w:rPr>
              <w:t xml:space="preserve">2. </w:t>
            </w:r>
            <w:r w:rsidR="00D57AE2">
              <w:rPr>
                <w:b/>
                <w:caps/>
                <w:spacing w:val="-1"/>
                <w:sz w:val="20"/>
                <w:szCs w:val="20"/>
              </w:rPr>
              <w:t>Current Year Ratings</w:t>
            </w:r>
          </w:p>
        </w:tc>
        <w:tc>
          <w:tcPr>
            <w:tcW w:w="4050" w:type="dxa"/>
            <w:shd w:val="clear" w:color="auto" w:fill="auto"/>
          </w:tcPr>
          <w:p w14:paraId="5B1F4DA9" w14:textId="77777777" w:rsidR="004C5FD5" w:rsidRPr="006D34D6" w:rsidRDefault="004C5FD5" w:rsidP="007A206F">
            <w:pPr>
              <w:spacing w:before="2" w:after="2" w:line="220" w:lineRule="exact"/>
              <w:ind w:left="89"/>
              <w:rPr>
                <w:b/>
                <w:sz w:val="20"/>
                <w:szCs w:val="20"/>
              </w:rPr>
            </w:pPr>
            <w:r w:rsidRPr="006D34D6">
              <w:rPr>
                <w:b/>
                <w:sz w:val="20"/>
                <w:szCs w:val="20"/>
              </w:rPr>
              <w:t>O</w:t>
            </w:r>
            <w:r w:rsidRPr="006D34D6">
              <w:rPr>
                <w:b/>
                <w:spacing w:val="-1"/>
                <w:sz w:val="20"/>
                <w:szCs w:val="20"/>
              </w:rPr>
              <w:t>v</w:t>
            </w:r>
            <w:r w:rsidRPr="006D34D6">
              <w:rPr>
                <w:b/>
                <w:sz w:val="20"/>
                <w:szCs w:val="20"/>
              </w:rPr>
              <w:t>e</w:t>
            </w:r>
            <w:r w:rsidRPr="006D34D6">
              <w:rPr>
                <w:b/>
                <w:spacing w:val="1"/>
                <w:sz w:val="20"/>
                <w:szCs w:val="20"/>
              </w:rPr>
              <w:t>r</w:t>
            </w:r>
            <w:r w:rsidRPr="006D34D6">
              <w:rPr>
                <w:b/>
                <w:sz w:val="20"/>
                <w:szCs w:val="20"/>
              </w:rPr>
              <w:t>all</w:t>
            </w:r>
            <w:r w:rsidRPr="006D34D6">
              <w:rPr>
                <w:b/>
                <w:spacing w:val="-6"/>
                <w:sz w:val="20"/>
                <w:szCs w:val="20"/>
              </w:rPr>
              <w:t xml:space="preserve"> </w:t>
            </w:r>
            <w:r w:rsidRPr="006D34D6">
              <w:rPr>
                <w:b/>
                <w:sz w:val="20"/>
                <w:szCs w:val="20"/>
              </w:rPr>
              <w:t>DO</w:t>
            </w:r>
            <w:r w:rsidRPr="006D34D6">
              <w:rPr>
                <w:b/>
                <w:spacing w:val="-2"/>
                <w:sz w:val="20"/>
                <w:szCs w:val="20"/>
              </w:rPr>
              <w:t xml:space="preserve"> </w:t>
            </w:r>
            <w:r w:rsidRPr="006D34D6">
              <w:rPr>
                <w:b/>
                <w:spacing w:val="1"/>
                <w:sz w:val="20"/>
                <w:szCs w:val="20"/>
              </w:rPr>
              <w:t>r</w:t>
            </w:r>
            <w:r w:rsidRPr="006D34D6">
              <w:rPr>
                <w:b/>
                <w:sz w:val="20"/>
                <w:szCs w:val="20"/>
              </w:rPr>
              <w:t>at</w:t>
            </w:r>
            <w:r w:rsidRPr="006D34D6">
              <w:rPr>
                <w:b/>
                <w:spacing w:val="2"/>
                <w:sz w:val="20"/>
                <w:szCs w:val="20"/>
              </w:rPr>
              <w:t>i</w:t>
            </w:r>
            <w:r w:rsidRPr="006D34D6">
              <w:rPr>
                <w:b/>
                <w:spacing w:val="-1"/>
                <w:sz w:val="20"/>
                <w:szCs w:val="20"/>
              </w:rPr>
              <w:t>n</w:t>
            </w:r>
            <w:r w:rsidRPr="006D34D6">
              <w:rPr>
                <w:b/>
                <w:sz w:val="20"/>
                <w:szCs w:val="20"/>
              </w:rPr>
              <w:t>g</w:t>
            </w:r>
          </w:p>
        </w:tc>
        <w:tc>
          <w:tcPr>
            <w:tcW w:w="3691" w:type="dxa"/>
            <w:shd w:val="clear" w:color="auto" w:fill="auto"/>
          </w:tcPr>
          <w:p w14:paraId="5AF3354B" w14:textId="5EB36D94" w:rsidR="004C5FD5" w:rsidRPr="006D34D6" w:rsidRDefault="00A02A43" w:rsidP="007A206F">
            <w:pPr>
              <w:spacing w:before="2" w:after="2" w:line="220" w:lineRule="exact"/>
              <w:ind w:left="89"/>
              <w:rPr>
                <w:sz w:val="20"/>
                <w:szCs w:val="20"/>
              </w:rPr>
            </w:pPr>
            <w:r>
              <w:rPr>
                <w:sz w:val="20"/>
                <w:szCs w:val="20"/>
              </w:rPr>
              <w:t>Moderately Satisfactory</w:t>
            </w:r>
          </w:p>
        </w:tc>
      </w:tr>
      <w:tr w:rsidR="004C5FD5" w:rsidRPr="006D34D6" w14:paraId="319CF2BF" w14:textId="77777777" w:rsidTr="005F445B">
        <w:trPr>
          <w:trHeight w:hRule="exact" w:val="285"/>
        </w:trPr>
        <w:tc>
          <w:tcPr>
            <w:tcW w:w="1884" w:type="dxa"/>
            <w:vMerge/>
            <w:shd w:val="clear" w:color="auto" w:fill="auto"/>
            <w:vAlign w:val="center"/>
          </w:tcPr>
          <w:p w14:paraId="0A050203" w14:textId="77777777" w:rsidR="004C5FD5" w:rsidRPr="006D34D6" w:rsidRDefault="004C5FD5" w:rsidP="007A206F">
            <w:pPr>
              <w:spacing w:before="2" w:after="2"/>
              <w:ind w:left="93"/>
              <w:jc w:val="center"/>
              <w:rPr>
                <w:b/>
                <w:caps/>
                <w:sz w:val="20"/>
                <w:szCs w:val="20"/>
              </w:rPr>
            </w:pPr>
          </w:p>
        </w:tc>
        <w:tc>
          <w:tcPr>
            <w:tcW w:w="4050" w:type="dxa"/>
            <w:shd w:val="clear" w:color="auto" w:fill="auto"/>
          </w:tcPr>
          <w:p w14:paraId="7D2AD386" w14:textId="77777777" w:rsidR="004C5FD5" w:rsidRPr="006D34D6" w:rsidRDefault="004C5FD5" w:rsidP="007A206F">
            <w:pPr>
              <w:spacing w:before="2" w:after="2" w:line="220" w:lineRule="exact"/>
              <w:ind w:left="89"/>
              <w:rPr>
                <w:b/>
                <w:sz w:val="20"/>
                <w:szCs w:val="20"/>
              </w:rPr>
            </w:pPr>
            <w:r w:rsidRPr="006D34D6">
              <w:rPr>
                <w:b/>
                <w:sz w:val="20"/>
                <w:szCs w:val="20"/>
              </w:rPr>
              <w:t>O</w:t>
            </w:r>
            <w:r w:rsidRPr="006D34D6">
              <w:rPr>
                <w:b/>
                <w:spacing w:val="-1"/>
                <w:sz w:val="20"/>
                <w:szCs w:val="20"/>
              </w:rPr>
              <w:t>v</w:t>
            </w:r>
            <w:r w:rsidRPr="006D34D6">
              <w:rPr>
                <w:b/>
                <w:sz w:val="20"/>
                <w:szCs w:val="20"/>
              </w:rPr>
              <w:t>e</w:t>
            </w:r>
            <w:r w:rsidRPr="006D34D6">
              <w:rPr>
                <w:b/>
                <w:spacing w:val="1"/>
                <w:sz w:val="20"/>
                <w:szCs w:val="20"/>
              </w:rPr>
              <w:t>r</w:t>
            </w:r>
            <w:r w:rsidRPr="006D34D6">
              <w:rPr>
                <w:b/>
                <w:sz w:val="20"/>
                <w:szCs w:val="20"/>
              </w:rPr>
              <w:t>all</w:t>
            </w:r>
            <w:r w:rsidRPr="006D34D6">
              <w:rPr>
                <w:b/>
                <w:spacing w:val="-6"/>
                <w:sz w:val="20"/>
                <w:szCs w:val="20"/>
              </w:rPr>
              <w:t xml:space="preserve"> </w:t>
            </w:r>
            <w:r w:rsidRPr="006D34D6">
              <w:rPr>
                <w:b/>
                <w:spacing w:val="1"/>
                <w:sz w:val="20"/>
                <w:szCs w:val="20"/>
              </w:rPr>
              <w:t>I</w:t>
            </w:r>
            <w:r w:rsidRPr="006D34D6">
              <w:rPr>
                <w:b/>
                <w:sz w:val="20"/>
                <w:szCs w:val="20"/>
              </w:rPr>
              <w:t xml:space="preserve">P </w:t>
            </w:r>
            <w:r w:rsidRPr="006D34D6">
              <w:rPr>
                <w:b/>
                <w:spacing w:val="1"/>
                <w:sz w:val="20"/>
                <w:szCs w:val="20"/>
              </w:rPr>
              <w:t>r</w:t>
            </w:r>
            <w:r w:rsidRPr="006D34D6">
              <w:rPr>
                <w:b/>
                <w:sz w:val="20"/>
                <w:szCs w:val="20"/>
              </w:rPr>
              <w:t>ati</w:t>
            </w:r>
            <w:r w:rsidRPr="006D34D6">
              <w:rPr>
                <w:b/>
                <w:spacing w:val="-1"/>
                <w:sz w:val="20"/>
                <w:szCs w:val="20"/>
              </w:rPr>
              <w:t>n</w:t>
            </w:r>
            <w:r w:rsidRPr="006D34D6">
              <w:rPr>
                <w:b/>
                <w:sz w:val="20"/>
                <w:szCs w:val="20"/>
              </w:rPr>
              <w:t>g</w:t>
            </w:r>
          </w:p>
        </w:tc>
        <w:tc>
          <w:tcPr>
            <w:tcW w:w="3691" w:type="dxa"/>
            <w:shd w:val="clear" w:color="auto" w:fill="auto"/>
          </w:tcPr>
          <w:p w14:paraId="6F01C2D9" w14:textId="6D69213A" w:rsidR="004C5FD5" w:rsidRPr="006D34D6" w:rsidRDefault="004C5FD5" w:rsidP="007A206F">
            <w:pPr>
              <w:spacing w:before="2" w:after="2" w:line="220" w:lineRule="exact"/>
              <w:ind w:left="0"/>
              <w:rPr>
                <w:sz w:val="20"/>
                <w:szCs w:val="20"/>
              </w:rPr>
            </w:pPr>
            <w:r>
              <w:rPr>
                <w:sz w:val="20"/>
                <w:szCs w:val="20"/>
              </w:rPr>
              <w:t xml:space="preserve"> </w:t>
            </w:r>
            <w:r w:rsidRPr="006D34D6">
              <w:rPr>
                <w:sz w:val="20"/>
                <w:szCs w:val="20"/>
              </w:rPr>
              <w:t xml:space="preserve"> </w:t>
            </w:r>
            <w:r w:rsidR="00A02A43">
              <w:rPr>
                <w:sz w:val="20"/>
                <w:szCs w:val="20"/>
              </w:rPr>
              <w:t>Moderately Satisfactory</w:t>
            </w:r>
          </w:p>
        </w:tc>
      </w:tr>
      <w:tr w:rsidR="004C5FD5" w:rsidRPr="006D34D6" w14:paraId="4E053B7A" w14:textId="77777777" w:rsidTr="005F445B">
        <w:trPr>
          <w:trHeight w:hRule="exact" w:val="245"/>
        </w:trPr>
        <w:tc>
          <w:tcPr>
            <w:tcW w:w="1884" w:type="dxa"/>
            <w:vMerge/>
            <w:shd w:val="clear" w:color="auto" w:fill="auto"/>
            <w:vAlign w:val="center"/>
          </w:tcPr>
          <w:p w14:paraId="6D196339" w14:textId="77777777" w:rsidR="004C5FD5" w:rsidRPr="006D34D6" w:rsidRDefault="004C5FD5" w:rsidP="007A206F">
            <w:pPr>
              <w:spacing w:before="2" w:after="2"/>
              <w:ind w:left="93"/>
              <w:jc w:val="center"/>
              <w:rPr>
                <w:b/>
                <w:caps/>
                <w:sz w:val="20"/>
                <w:szCs w:val="20"/>
              </w:rPr>
            </w:pPr>
          </w:p>
        </w:tc>
        <w:tc>
          <w:tcPr>
            <w:tcW w:w="4050" w:type="dxa"/>
            <w:shd w:val="clear" w:color="auto" w:fill="auto"/>
          </w:tcPr>
          <w:p w14:paraId="020079BF" w14:textId="77777777" w:rsidR="004C5FD5" w:rsidRPr="006D34D6" w:rsidRDefault="004C5FD5" w:rsidP="007A206F">
            <w:pPr>
              <w:spacing w:before="2" w:after="2" w:line="220" w:lineRule="exact"/>
              <w:ind w:left="89"/>
              <w:rPr>
                <w:b/>
                <w:sz w:val="20"/>
                <w:szCs w:val="20"/>
              </w:rPr>
            </w:pPr>
            <w:r w:rsidRPr="006D34D6">
              <w:rPr>
                <w:b/>
                <w:sz w:val="20"/>
                <w:szCs w:val="20"/>
              </w:rPr>
              <w:t>O</w:t>
            </w:r>
            <w:r w:rsidRPr="006D34D6">
              <w:rPr>
                <w:b/>
                <w:spacing w:val="-1"/>
                <w:sz w:val="20"/>
                <w:szCs w:val="20"/>
              </w:rPr>
              <w:t>v</w:t>
            </w:r>
            <w:r w:rsidRPr="006D34D6">
              <w:rPr>
                <w:b/>
                <w:sz w:val="20"/>
                <w:szCs w:val="20"/>
              </w:rPr>
              <w:t>e</w:t>
            </w:r>
            <w:r w:rsidRPr="006D34D6">
              <w:rPr>
                <w:b/>
                <w:spacing w:val="1"/>
                <w:sz w:val="20"/>
                <w:szCs w:val="20"/>
              </w:rPr>
              <w:t>r</w:t>
            </w:r>
            <w:r w:rsidRPr="006D34D6">
              <w:rPr>
                <w:b/>
                <w:sz w:val="20"/>
                <w:szCs w:val="20"/>
              </w:rPr>
              <w:t>all</w:t>
            </w:r>
            <w:r w:rsidRPr="006D34D6">
              <w:rPr>
                <w:b/>
                <w:spacing w:val="-6"/>
                <w:sz w:val="20"/>
                <w:szCs w:val="20"/>
              </w:rPr>
              <w:t xml:space="preserve"> </w:t>
            </w:r>
            <w:r w:rsidRPr="006D34D6">
              <w:rPr>
                <w:b/>
                <w:spacing w:val="-1"/>
                <w:sz w:val="20"/>
                <w:szCs w:val="20"/>
              </w:rPr>
              <w:t>R</w:t>
            </w:r>
            <w:r w:rsidRPr="006D34D6">
              <w:rPr>
                <w:b/>
                <w:spacing w:val="2"/>
                <w:sz w:val="20"/>
                <w:szCs w:val="20"/>
              </w:rPr>
              <w:t>is</w:t>
            </w:r>
            <w:r w:rsidRPr="006D34D6">
              <w:rPr>
                <w:b/>
                <w:sz w:val="20"/>
                <w:szCs w:val="20"/>
              </w:rPr>
              <w:t>k</w:t>
            </w:r>
            <w:r w:rsidRPr="006D34D6">
              <w:rPr>
                <w:b/>
                <w:spacing w:val="-5"/>
                <w:sz w:val="20"/>
                <w:szCs w:val="20"/>
              </w:rPr>
              <w:t xml:space="preserve"> </w:t>
            </w:r>
            <w:r w:rsidRPr="006D34D6">
              <w:rPr>
                <w:b/>
                <w:spacing w:val="1"/>
                <w:sz w:val="20"/>
                <w:szCs w:val="20"/>
              </w:rPr>
              <w:t>r</w:t>
            </w:r>
            <w:r w:rsidRPr="006D34D6">
              <w:rPr>
                <w:b/>
                <w:sz w:val="20"/>
                <w:szCs w:val="20"/>
              </w:rPr>
              <w:t>ati</w:t>
            </w:r>
            <w:r w:rsidRPr="006D34D6">
              <w:rPr>
                <w:b/>
                <w:spacing w:val="1"/>
                <w:sz w:val="20"/>
                <w:szCs w:val="20"/>
              </w:rPr>
              <w:t>n</w:t>
            </w:r>
            <w:r w:rsidRPr="006D34D6">
              <w:rPr>
                <w:b/>
                <w:sz w:val="20"/>
                <w:szCs w:val="20"/>
              </w:rPr>
              <w:t>g</w:t>
            </w:r>
          </w:p>
        </w:tc>
        <w:tc>
          <w:tcPr>
            <w:tcW w:w="3691" w:type="dxa"/>
            <w:shd w:val="clear" w:color="auto" w:fill="auto"/>
          </w:tcPr>
          <w:p w14:paraId="674B4790" w14:textId="13F2537D" w:rsidR="004C5FD5" w:rsidRPr="006D34D6" w:rsidRDefault="00A02A43" w:rsidP="007A206F">
            <w:pPr>
              <w:spacing w:before="2" w:after="2" w:line="220" w:lineRule="exact"/>
              <w:ind w:left="89"/>
              <w:rPr>
                <w:sz w:val="20"/>
                <w:szCs w:val="20"/>
              </w:rPr>
            </w:pPr>
            <w:r>
              <w:rPr>
                <w:sz w:val="20"/>
                <w:szCs w:val="20"/>
              </w:rPr>
              <w:t>Substantial</w:t>
            </w:r>
          </w:p>
        </w:tc>
      </w:tr>
      <w:tr w:rsidR="005F445B" w:rsidRPr="006D34D6" w14:paraId="0EF4EB3B" w14:textId="77777777" w:rsidTr="005F445B">
        <w:trPr>
          <w:trHeight w:hRule="exact" w:val="245"/>
        </w:trPr>
        <w:tc>
          <w:tcPr>
            <w:tcW w:w="1884" w:type="dxa"/>
            <w:vMerge w:val="restart"/>
            <w:shd w:val="clear" w:color="auto" w:fill="auto"/>
            <w:vAlign w:val="center"/>
          </w:tcPr>
          <w:p w14:paraId="39C791D6" w14:textId="77777777" w:rsidR="005F445B" w:rsidRPr="006D34D6" w:rsidRDefault="005F445B" w:rsidP="007A206F">
            <w:pPr>
              <w:spacing w:before="2" w:after="2"/>
              <w:ind w:left="93"/>
              <w:jc w:val="center"/>
              <w:rPr>
                <w:b/>
                <w:caps/>
                <w:sz w:val="20"/>
                <w:szCs w:val="20"/>
              </w:rPr>
            </w:pPr>
            <w:r>
              <w:rPr>
                <w:b/>
                <w:caps/>
                <w:sz w:val="20"/>
                <w:szCs w:val="20"/>
              </w:rPr>
              <w:t>3. Key dates</w:t>
            </w:r>
          </w:p>
        </w:tc>
        <w:tc>
          <w:tcPr>
            <w:tcW w:w="4050" w:type="dxa"/>
            <w:shd w:val="clear" w:color="auto" w:fill="auto"/>
          </w:tcPr>
          <w:p w14:paraId="38328267" w14:textId="316D8ADA" w:rsidR="005F445B" w:rsidRPr="006D34D6" w:rsidRDefault="005F445B" w:rsidP="007A206F">
            <w:pPr>
              <w:spacing w:before="2" w:after="2" w:line="220" w:lineRule="exact"/>
              <w:ind w:left="89"/>
              <w:rPr>
                <w:b/>
                <w:sz w:val="20"/>
                <w:szCs w:val="20"/>
              </w:rPr>
            </w:pPr>
            <w:r>
              <w:rPr>
                <w:b/>
                <w:sz w:val="20"/>
                <w:szCs w:val="20"/>
              </w:rPr>
              <w:t>Actual Implementation Start Date</w:t>
            </w:r>
            <w:r w:rsidR="008167AA">
              <w:rPr>
                <w:rStyle w:val="FootnoteReference"/>
                <w:b/>
                <w:sz w:val="20"/>
                <w:szCs w:val="20"/>
              </w:rPr>
              <w:footnoteReference w:id="2"/>
            </w:r>
          </w:p>
        </w:tc>
        <w:tc>
          <w:tcPr>
            <w:tcW w:w="3691" w:type="dxa"/>
            <w:shd w:val="clear" w:color="auto" w:fill="auto"/>
          </w:tcPr>
          <w:p w14:paraId="04C18416" w14:textId="48BE4B03" w:rsidR="005F445B" w:rsidRPr="006D34D6" w:rsidRDefault="00A02A43" w:rsidP="007A206F">
            <w:pPr>
              <w:spacing w:before="2" w:after="2" w:line="220" w:lineRule="exact"/>
              <w:ind w:left="89"/>
              <w:rPr>
                <w:sz w:val="20"/>
                <w:szCs w:val="20"/>
              </w:rPr>
            </w:pPr>
            <w:r>
              <w:rPr>
                <w:sz w:val="20"/>
                <w:szCs w:val="20"/>
              </w:rPr>
              <w:t>November 1</w:t>
            </w:r>
            <w:r w:rsidRPr="00A02A43">
              <w:rPr>
                <w:sz w:val="20"/>
                <w:szCs w:val="20"/>
                <w:vertAlign w:val="superscript"/>
              </w:rPr>
              <w:t>st</w:t>
            </w:r>
            <w:r>
              <w:rPr>
                <w:sz w:val="20"/>
                <w:szCs w:val="20"/>
              </w:rPr>
              <w:t>, 2018</w:t>
            </w:r>
          </w:p>
        </w:tc>
      </w:tr>
      <w:tr w:rsidR="005F445B" w:rsidRPr="006D34D6" w14:paraId="3A016CDB" w14:textId="77777777" w:rsidTr="005F445B">
        <w:trPr>
          <w:trHeight w:hRule="exact" w:val="245"/>
        </w:trPr>
        <w:tc>
          <w:tcPr>
            <w:tcW w:w="1884" w:type="dxa"/>
            <w:vMerge/>
            <w:shd w:val="clear" w:color="auto" w:fill="auto"/>
            <w:vAlign w:val="center"/>
          </w:tcPr>
          <w:p w14:paraId="52F35807" w14:textId="77777777" w:rsidR="005F445B" w:rsidRDefault="005F445B" w:rsidP="007A206F">
            <w:pPr>
              <w:spacing w:before="2" w:after="2"/>
              <w:ind w:left="93"/>
              <w:jc w:val="center"/>
              <w:rPr>
                <w:b/>
                <w:caps/>
                <w:sz w:val="20"/>
                <w:szCs w:val="20"/>
              </w:rPr>
            </w:pPr>
          </w:p>
        </w:tc>
        <w:tc>
          <w:tcPr>
            <w:tcW w:w="4050" w:type="dxa"/>
            <w:shd w:val="clear" w:color="auto" w:fill="auto"/>
          </w:tcPr>
          <w:p w14:paraId="5C84E486" w14:textId="1DB68E9A" w:rsidR="005F445B" w:rsidRDefault="005F445B" w:rsidP="007A206F">
            <w:pPr>
              <w:spacing w:before="2" w:after="2" w:line="220" w:lineRule="exact"/>
              <w:ind w:left="89"/>
              <w:rPr>
                <w:b/>
                <w:sz w:val="20"/>
                <w:szCs w:val="20"/>
              </w:rPr>
            </w:pPr>
            <w:r>
              <w:rPr>
                <w:b/>
                <w:sz w:val="20"/>
                <w:szCs w:val="20"/>
              </w:rPr>
              <w:t>First Disbursement Date</w:t>
            </w:r>
          </w:p>
        </w:tc>
        <w:tc>
          <w:tcPr>
            <w:tcW w:w="3691" w:type="dxa"/>
            <w:shd w:val="clear" w:color="auto" w:fill="auto"/>
          </w:tcPr>
          <w:p w14:paraId="713FDCAA" w14:textId="446603A0" w:rsidR="005F445B" w:rsidRPr="006D34D6" w:rsidRDefault="00A02A43" w:rsidP="007A206F">
            <w:pPr>
              <w:spacing w:before="2" w:after="2" w:line="220" w:lineRule="exact"/>
              <w:ind w:left="89"/>
              <w:rPr>
                <w:sz w:val="20"/>
                <w:szCs w:val="20"/>
              </w:rPr>
            </w:pPr>
            <w:r>
              <w:rPr>
                <w:sz w:val="20"/>
                <w:szCs w:val="20"/>
              </w:rPr>
              <w:t>January 3</w:t>
            </w:r>
            <w:r w:rsidR="00D137C9">
              <w:rPr>
                <w:sz w:val="20"/>
                <w:szCs w:val="20"/>
              </w:rPr>
              <w:t>0th</w:t>
            </w:r>
            <w:r>
              <w:rPr>
                <w:sz w:val="20"/>
                <w:szCs w:val="20"/>
              </w:rPr>
              <w:t>, 2018</w:t>
            </w:r>
          </w:p>
        </w:tc>
      </w:tr>
      <w:tr w:rsidR="005F445B" w:rsidRPr="006D34D6" w14:paraId="7627D113" w14:textId="77777777" w:rsidTr="005F445B">
        <w:trPr>
          <w:trHeight w:hRule="exact" w:val="245"/>
        </w:trPr>
        <w:tc>
          <w:tcPr>
            <w:tcW w:w="1884" w:type="dxa"/>
            <w:vMerge/>
            <w:shd w:val="clear" w:color="auto" w:fill="auto"/>
            <w:vAlign w:val="center"/>
          </w:tcPr>
          <w:p w14:paraId="64F0E27D" w14:textId="77777777" w:rsidR="005F445B" w:rsidRPr="006D34D6" w:rsidRDefault="005F445B" w:rsidP="007A206F">
            <w:pPr>
              <w:spacing w:before="2" w:after="2"/>
              <w:ind w:left="93"/>
              <w:jc w:val="center"/>
              <w:rPr>
                <w:b/>
                <w:caps/>
                <w:sz w:val="20"/>
                <w:szCs w:val="20"/>
              </w:rPr>
            </w:pPr>
          </w:p>
        </w:tc>
        <w:tc>
          <w:tcPr>
            <w:tcW w:w="4050" w:type="dxa"/>
            <w:shd w:val="clear" w:color="auto" w:fill="auto"/>
          </w:tcPr>
          <w:p w14:paraId="082DCE20" w14:textId="77777777" w:rsidR="005F445B" w:rsidRPr="006D34D6" w:rsidRDefault="005F445B" w:rsidP="007A206F">
            <w:pPr>
              <w:spacing w:before="2" w:after="2" w:line="220" w:lineRule="exact"/>
              <w:ind w:left="89"/>
              <w:rPr>
                <w:b/>
                <w:sz w:val="20"/>
                <w:szCs w:val="20"/>
              </w:rPr>
            </w:pPr>
            <w:r>
              <w:rPr>
                <w:b/>
                <w:sz w:val="20"/>
                <w:szCs w:val="20"/>
              </w:rPr>
              <w:t>Expected Mid-Term Review Date</w:t>
            </w:r>
          </w:p>
        </w:tc>
        <w:tc>
          <w:tcPr>
            <w:tcW w:w="3691" w:type="dxa"/>
            <w:shd w:val="clear" w:color="auto" w:fill="auto"/>
          </w:tcPr>
          <w:p w14:paraId="604946A3" w14:textId="25D97590" w:rsidR="005F445B" w:rsidRPr="006D34D6" w:rsidRDefault="001B3F5E" w:rsidP="007A206F">
            <w:pPr>
              <w:spacing w:before="2" w:after="2" w:line="220" w:lineRule="exact"/>
              <w:ind w:left="89"/>
              <w:rPr>
                <w:sz w:val="20"/>
                <w:szCs w:val="20"/>
              </w:rPr>
            </w:pPr>
            <w:r>
              <w:rPr>
                <w:sz w:val="20"/>
                <w:szCs w:val="20"/>
              </w:rPr>
              <w:t>May 18, 2022</w:t>
            </w:r>
          </w:p>
        </w:tc>
      </w:tr>
      <w:tr w:rsidR="005F445B" w:rsidRPr="006D34D6" w14:paraId="38554501" w14:textId="77777777" w:rsidTr="005F445B">
        <w:trPr>
          <w:trHeight w:hRule="exact" w:val="280"/>
        </w:trPr>
        <w:tc>
          <w:tcPr>
            <w:tcW w:w="1884" w:type="dxa"/>
            <w:vMerge/>
            <w:shd w:val="clear" w:color="auto" w:fill="auto"/>
            <w:vAlign w:val="center"/>
          </w:tcPr>
          <w:p w14:paraId="708CBB63" w14:textId="77777777" w:rsidR="005F445B" w:rsidRPr="006D34D6" w:rsidRDefault="005F445B" w:rsidP="007A206F">
            <w:pPr>
              <w:spacing w:before="2" w:after="2"/>
              <w:ind w:left="93"/>
              <w:jc w:val="center"/>
              <w:rPr>
                <w:b/>
                <w:caps/>
                <w:sz w:val="20"/>
                <w:szCs w:val="20"/>
              </w:rPr>
            </w:pPr>
          </w:p>
        </w:tc>
        <w:tc>
          <w:tcPr>
            <w:tcW w:w="4050" w:type="dxa"/>
            <w:shd w:val="clear" w:color="auto" w:fill="auto"/>
          </w:tcPr>
          <w:p w14:paraId="61FDBDF9" w14:textId="033A5ED3" w:rsidR="005F445B" w:rsidRPr="006D34D6" w:rsidRDefault="005F445B" w:rsidP="007A206F">
            <w:pPr>
              <w:spacing w:before="2" w:after="2" w:line="220" w:lineRule="exact"/>
              <w:ind w:left="89"/>
              <w:rPr>
                <w:b/>
                <w:sz w:val="20"/>
                <w:szCs w:val="20"/>
              </w:rPr>
            </w:pPr>
            <w:r>
              <w:rPr>
                <w:b/>
                <w:sz w:val="20"/>
                <w:szCs w:val="20"/>
              </w:rPr>
              <w:t>Expected Completion Date</w:t>
            </w:r>
            <w:r w:rsidR="008167AA">
              <w:rPr>
                <w:rStyle w:val="FootnoteReference"/>
                <w:b/>
                <w:sz w:val="20"/>
                <w:szCs w:val="20"/>
              </w:rPr>
              <w:footnoteReference w:id="3"/>
            </w:r>
          </w:p>
        </w:tc>
        <w:tc>
          <w:tcPr>
            <w:tcW w:w="3691" w:type="dxa"/>
            <w:shd w:val="clear" w:color="auto" w:fill="auto"/>
          </w:tcPr>
          <w:p w14:paraId="5E6DE0C8" w14:textId="65F062AA" w:rsidR="005F445B" w:rsidRPr="006D34D6" w:rsidRDefault="00E1223D" w:rsidP="007A206F">
            <w:pPr>
              <w:spacing w:before="2" w:after="2" w:line="220" w:lineRule="exact"/>
              <w:ind w:left="89"/>
              <w:rPr>
                <w:sz w:val="20"/>
                <w:szCs w:val="20"/>
              </w:rPr>
            </w:pPr>
            <w:r>
              <w:rPr>
                <w:sz w:val="20"/>
                <w:szCs w:val="20"/>
              </w:rPr>
              <w:t>June</w:t>
            </w:r>
            <w:r w:rsidR="00A02A43">
              <w:rPr>
                <w:sz w:val="20"/>
                <w:szCs w:val="20"/>
              </w:rPr>
              <w:t xml:space="preserve"> 3</w:t>
            </w:r>
            <w:r>
              <w:rPr>
                <w:sz w:val="20"/>
                <w:szCs w:val="20"/>
              </w:rPr>
              <w:t>0</w:t>
            </w:r>
            <w:r w:rsidR="00045A87" w:rsidRPr="00045A87">
              <w:rPr>
                <w:sz w:val="20"/>
                <w:szCs w:val="20"/>
                <w:vertAlign w:val="superscript"/>
              </w:rPr>
              <w:t>th</w:t>
            </w:r>
            <w:r w:rsidR="00045A87">
              <w:rPr>
                <w:sz w:val="20"/>
                <w:szCs w:val="20"/>
              </w:rPr>
              <w:t>,</w:t>
            </w:r>
            <w:r w:rsidR="00A02A43">
              <w:rPr>
                <w:sz w:val="20"/>
                <w:szCs w:val="20"/>
              </w:rPr>
              <w:t xml:space="preserve"> 202</w:t>
            </w:r>
            <w:r w:rsidR="00045A87">
              <w:rPr>
                <w:sz w:val="20"/>
                <w:szCs w:val="20"/>
              </w:rPr>
              <w:t>3</w:t>
            </w:r>
          </w:p>
        </w:tc>
      </w:tr>
      <w:tr w:rsidR="005F445B" w:rsidRPr="006D34D6" w14:paraId="41C36D86" w14:textId="77777777" w:rsidTr="005F445B">
        <w:trPr>
          <w:trHeight w:hRule="exact" w:val="245"/>
        </w:trPr>
        <w:tc>
          <w:tcPr>
            <w:tcW w:w="1884" w:type="dxa"/>
            <w:vMerge/>
            <w:shd w:val="clear" w:color="auto" w:fill="auto"/>
            <w:vAlign w:val="center"/>
          </w:tcPr>
          <w:p w14:paraId="3A4503DE" w14:textId="77777777" w:rsidR="005F445B" w:rsidRPr="006D34D6" w:rsidRDefault="005F445B" w:rsidP="007A206F">
            <w:pPr>
              <w:spacing w:before="2" w:after="2"/>
              <w:ind w:left="93"/>
              <w:jc w:val="center"/>
              <w:rPr>
                <w:b/>
                <w:caps/>
                <w:sz w:val="20"/>
                <w:szCs w:val="20"/>
              </w:rPr>
            </w:pPr>
          </w:p>
        </w:tc>
        <w:tc>
          <w:tcPr>
            <w:tcW w:w="4050" w:type="dxa"/>
            <w:shd w:val="clear" w:color="auto" w:fill="auto"/>
          </w:tcPr>
          <w:p w14:paraId="04B22096" w14:textId="47E6293A" w:rsidR="005F445B" w:rsidRDefault="005F445B" w:rsidP="007A206F">
            <w:pPr>
              <w:spacing w:before="2" w:after="2" w:line="220" w:lineRule="exact"/>
              <w:ind w:left="89"/>
              <w:rPr>
                <w:b/>
                <w:sz w:val="20"/>
                <w:szCs w:val="20"/>
              </w:rPr>
            </w:pPr>
            <w:r>
              <w:rPr>
                <w:b/>
                <w:sz w:val="20"/>
                <w:szCs w:val="20"/>
              </w:rPr>
              <w:t>Expected Financial Closure</w:t>
            </w:r>
            <w:r w:rsidR="008167AA">
              <w:rPr>
                <w:rStyle w:val="FootnoteReference"/>
                <w:b/>
                <w:sz w:val="20"/>
                <w:szCs w:val="20"/>
              </w:rPr>
              <w:footnoteReference w:id="4"/>
            </w:r>
          </w:p>
        </w:tc>
        <w:tc>
          <w:tcPr>
            <w:tcW w:w="3691" w:type="dxa"/>
            <w:shd w:val="clear" w:color="auto" w:fill="auto"/>
          </w:tcPr>
          <w:p w14:paraId="4098D22A" w14:textId="65E9C52F" w:rsidR="005F445B" w:rsidRPr="006D34D6" w:rsidRDefault="002D4635" w:rsidP="007A206F">
            <w:pPr>
              <w:spacing w:before="2" w:after="2" w:line="220" w:lineRule="exact"/>
              <w:ind w:left="89"/>
              <w:rPr>
                <w:sz w:val="20"/>
                <w:szCs w:val="20"/>
              </w:rPr>
            </w:pPr>
            <w:r>
              <w:rPr>
                <w:sz w:val="20"/>
                <w:szCs w:val="20"/>
              </w:rPr>
              <w:t>December 31</w:t>
            </w:r>
            <w:r w:rsidRPr="002D4635">
              <w:rPr>
                <w:sz w:val="20"/>
                <w:szCs w:val="20"/>
                <w:vertAlign w:val="superscript"/>
              </w:rPr>
              <w:t>st</w:t>
            </w:r>
            <w:r w:rsidR="00A02A43">
              <w:rPr>
                <w:sz w:val="20"/>
                <w:szCs w:val="20"/>
              </w:rPr>
              <w:t>, 2023</w:t>
            </w:r>
          </w:p>
        </w:tc>
      </w:tr>
      <w:tr w:rsidR="005F445B" w:rsidRPr="006D34D6" w14:paraId="6AA94AC6" w14:textId="77777777" w:rsidTr="008A2C84">
        <w:trPr>
          <w:trHeight w:hRule="exact" w:val="281"/>
        </w:trPr>
        <w:tc>
          <w:tcPr>
            <w:tcW w:w="1884" w:type="dxa"/>
            <w:vMerge/>
            <w:shd w:val="clear" w:color="auto" w:fill="auto"/>
            <w:vAlign w:val="center"/>
          </w:tcPr>
          <w:p w14:paraId="479D96D9" w14:textId="77777777" w:rsidR="005F445B" w:rsidRPr="006D34D6" w:rsidRDefault="005F445B" w:rsidP="007A206F">
            <w:pPr>
              <w:spacing w:before="2" w:after="2"/>
              <w:ind w:left="93"/>
              <w:jc w:val="center"/>
              <w:rPr>
                <w:b/>
                <w:caps/>
                <w:sz w:val="20"/>
                <w:szCs w:val="20"/>
              </w:rPr>
            </w:pPr>
          </w:p>
        </w:tc>
        <w:tc>
          <w:tcPr>
            <w:tcW w:w="4050" w:type="dxa"/>
            <w:shd w:val="clear" w:color="auto" w:fill="auto"/>
          </w:tcPr>
          <w:p w14:paraId="03B0D69B" w14:textId="07482CA7" w:rsidR="005F445B" w:rsidRDefault="005F445B" w:rsidP="007A206F">
            <w:pPr>
              <w:spacing w:before="2" w:after="2" w:line="220" w:lineRule="exact"/>
              <w:ind w:left="89"/>
              <w:rPr>
                <w:b/>
                <w:sz w:val="20"/>
                <w:szCs w:val="20"/>
              </w:rPr>
            </w:pPr>
            <w:r>
              <w:rPr>
                <w:b/>
                <w:sz w:val="20"/>
                <w:szCs w:val="20"/>
              </w:rPr>
              <w:t>Actual Completion Date</w:t>
            </w:r>
            <w:r w:rsidR="006E0BED">
              <w:rPr>
                <w:rStyle w:val="FootnoteReference"/>
                <w:b/>
                <w:sz w:val="20"/>
                <w:szCs w:val="20"/>
              </w:rPr>
              <w:footnoteReference w:id="5"/>
            </w:r>
            <w:r w:rsidR="006E0BED">
              <w:rPr>
                <w:b/>
                <w:sz w:val="20"/>
                <w:szCs w:val="20"/>
              </w:rPr>
              <w:t xml:space="preserve"> </w:t>
            </w:r>
          </w:p>
        </w:tc>
        <w:tc>
          <w:tcPr>
            <w:tcW w:w="3691" w:type="dxa"/>
            <w:shd w:val="clear" w:color="auto" w:fill="auto"/>
          </w:tcPr>
          <w:p w14:paraId="3225AEA2" w14:textId="036BA681" w:rsidR="005F445B" w:rsidRPr="006D34D6" w:rsidRDefault="00287731" w:rsidP="007A206F">
            <w:pPr>
              <w:spacing w:before="2" w:after="2" w:line="220" w:lineRule="exact"/>
              <w:ind w:left="89"/>
              <w:rPr>
                <w:sz w:val="20"/>
                <w:szCs w:val="20"/>
              </w:rPr>
            </w:pPr>
            <w:r>
              <w:rPr>
                <w:sz w:val="20"/>
                <w:szCs w:val="20"/>
              </w:rPr>
              <w:t xml:space="preserve">N/A - </w:t>
            </w:r>
            <w:r w:rsidR="00A02A43">
              <w:rPr>
                <w:sz w:val="20"/>
                <w:szCs w:val="20"/>
              </w:rPr>
              <w:t>Project in implementation</w:t>
            </w:r>
          </w:p>
        </w:tc>
      </w:tr>
      <w:tr w:rsidR="00F12F05" w:rsidRPr="006D34D6" w14:paraId="2F0371DD" w14:textId="7B825724" w:rsidTr="00467F72">
        <w:trPr>
          <w:trHeight w:hRule="exact" w:val="847"/>
        </w:trPr>
        <w:tc>
          <w:tcPr>
            <w:tcW w:w="1884" w:type="dxa"/>
            <w:vMerge w:val="restart"/>
            <w:shd w:val="clear" w:color="auto" w:fill="auto"/>
          </w:tcPr>
          <w:p w14:paraId="3A95B1AA" w14:textId="3E7B267B" w:rsidR="00F12F05" w:rsidRPr="00E601CE" w:rsidRDefault="00F12F05" w:rsidP="00467F72">
            <w:pPr>
              <w:spacing w:before="2" w:after="2" w:line="220" w:lineRule="exact"/>
              <w:ind w:left="89"/>
              <w:jc w:val="center"/>
              <w:rPr>
                <w:b/>
                <w:sz w:val="20"/>
                <w:szCs w:val="20"/>
              </w:rPr>
            </w:pPr>
            <w:r>
              <w:rPr>
                <w:b/>
                <w:sz w:val="20"/>
                <w:szCs w:val="20"/>
              </w:rPr>
              <w:t>4. BUDGET</w:t>
            </w:r>
          </w:p>
        </w:tc>
        <w:tc>
          <w:tcPr>
            <w:tcW w:w="4050" w:type="dxa"/>
            <w:shd w:val="clear" w:color="auto" w:fill="auto"/>
          </w:tcPr>
          <w:p w14:paraId="162C8CCD" w14:textId="3E1BE86D" w:rsidR="00F12F05" w:rsidRPr="00373BF6" w:rsidRDefault="00F12F05" w:rsidP="00467F72">
            <w:pPr>
              <w:spacing w:before="2" w:after="2" w:line="220" w:lineRule="exact"/>
              <w:ind w:left="89"/>
              <w:rPr>
                <w:b/>
                <w:sz w:val="20"/>
                <w:szCs w:val="20"/>
              </w:rPr>
            </w:pPr>
            <w:r w:rsidRPr="00373BF6">
              <w:rPr>
                <w:b/>
                <w:bCs/>
                <w:sz w:val="20"/>
                <w:szCs w:val="20"/>
              </w:rPr>
              <w:t>Total GEF disbursement through June 30 of the FY (US</w:t>
            </w:r>
            <w:r w:rsidRPr="008062AD">
              <w:rPr>
                <w:b/>
                <w:bCs/>
                <w:sz w:val="20"/>
                <w:szCs w:val="20"/>
              </w:rPr>
              <w:t>D)</w:t>
            </w:r>
            <w:r w:rsidRPr="00373BF6">
              <w:rPr>
                <w:sz w:val="20"/>
                <w:szCs w:val="20"/>
              </w:rPr>
              <w:t xml:space="preserve"> </w:t>
            </w:r>
            <w:r w:rsidRPr="00373BF6">
              <w:rPr>
                <w:b/>
                <w:bCs/>
                <w:sz w:val="20"/>
                <w:szCs w:val="20"/>
              </w:rPr>
              <w:t>for p</w:t>
            </w:r>
            <w:r w:rsidRPr="00373BF6">
              <w:rPr>
                <w:b/>
                <w:sz w:val="20"/>
                <w:szCs w:val="20"/>
              </w:rPr>
              <w:t>roject that has been in implementation for at least 1 FY</w:t>
            </w:r>
            <w:r w:rsidRPr="00373BF6">
              <w:rPr>
                <w:b/>
                <w:sz w:val="20"/>
                <w:szCs w:val="20"/>
              </w:rPr>
              <w:tab/>
            </w:r>
          </w:p>
        </w:tc>
        <w:tc>
          <w:tcPr>
            <w:tcW w:w="3691" w:type="dxa"/>
            <w:shd w:val="clear" w:color="auto" w:fill="auto"/>
          </w:tcPr>
          <w:p w14:paraId="6613C974" w14:textId="543E8439" w:rsidR="00F12F05" w:rsidRDefault="00F12F05" w:rsidP="00467F72">
            <w:pPr>
              <w:spacing w:before="2" w:after="2" w:line="220" w:lineRule="exact"/>
              <w:ind w:left="89"/>
              <w:rPr>
                <w:rStyle w:val="Style1Char"/>
                <w:rFonts w:ascii="Calibri" w:eastAsia="Calibri" w:hAnsi="Calibri" w:cs="Calibri"/>
                <w:color w:val="000000" w:themeColor="text1"/>
                <w:sz w:val="20"/>
                <w:szCs w:val="20"/>
              </w:rPr>
            </w:pPr>
            <w:r w:rsidRPr="001D34C0">
              <w:rPr>
                <w:rStyle w:val="Style1Char"/>
                <w:rFonts w:ascii="Calibri" w:eastAsia="Calibri" w:hAnsi="Calibri" w:cs="Calibri"/>
                <w:color w:val="000000" w:themeColor="text1"/>
                <w:sz w:val="20"/>
                <w:szCs w:val="20"/>
              </w:rPr>
              <w:t xml:space="preserve">US$ </w:t>
            </w:r>
            <w:r>
              <w:rPr>
                <w:rStyle w:val="Style1Char"/>
                <w:rFonts w:ascii="Calibri" w:eastAsia="Calibri" w:hAnsi="Calibri" w:cs="Calibri"/>
                <w:color w:val="000000" w:themeColor="text1"/>
                <w:sz w:val="20"/>
                <w:szCs w:val="20"/>
              </w:rPr>
              <w:t>6,062,582.64 (disbursed to June 30, 2022)</w:t>
            </w:r>
          </w:p>
          <w:p w14:paraId="46225AD5" w14:textId="6210B5B9" w:rsidR="00F12F05" w:rsidRPr="004136DC" w:rsidRDefault="00F12F05" w:rsidP="00467F72">
            <w:pPr>
              <w:spacing w:before="2" w:after="2" w:line="220" w:lineRule="exact"/>
              <w:ind w:left="89"/>
              <w:rPr>
                <w:sz w:val="20"/>
                <w:szCs w:val="20"/>
              </w:rPr>
            </w:pPr>
          </w:p>
        </w:tc>
      </w:tr>
      <w:tr w:rsidR="00F12F05" w:rsidRPr="006D34D6" w14:paraId="381D2194" w14:textId="77777777" w:rsidTr="00270C6A">
        <w:trPr>
          <w:trHeight w:hRule="exact" w:val="235"/>
        </w:trPr>
        <w:tc>
          <w:tcPr>
            <w:tcW w:w="1884" w:type="dxa"/>
            <w:vMerge/>
            <w:shd w:val="clear" w:color="auto" w:fill="auto"/>
          </w:tcPr>
          <w:p w14:paraId="6ED30FC0" w14:textId="77777777" w:rsidR="00F12F05" w:rsidRDefault="00F12F05" w:rsidP="00467F72">
            <w:pPr>
              <w:spacing w:before="2" w:after="2" w:line="220" w:lineRule="exact"/>
              <w:ind w:left="89"/>
              <w:jc w:val="center"/>
              <w:rPr>
                <w:b/>
                <w:sz w:val="20"/>
                <w:szCs w:val="20"/>
              </w:rPr>
            </w:pPr>
          </w:p>
        </w:tc>
        <w:tc>
          <w:tcPr>
            <w:tcW w:w="4050" w:type="dxa"/>
            <w:shd w:val="clear" w:color="auto" w:fill="auto"/>
          </w:tcPr>
          <w:p w14:paraId="321018A9" w14:textId="2E7AB85A" w:rsidR="00F12F05" w:rsidRPr="00373BF6" w:rsidRDefault="00F12F05" w:rsidP="00467F72">
            <w:pPr>
              <w:spacing w:before="2" w:after="2" w:line="220" w:lineRule="exact"/>
              <w:ind w:left="89"/>
              <w:rPr>
                <w:b/>
                <w:bCs/>
                <w:sz w:val="20"/>
                <w:szCs w:val="20"/>
              </w:rPr>
            </w:pPr>
            <w:r>
              <w:rPr>
                <w:b/>
                <w:bCs/>
                <w:sz w:val="20"/>
                <w:szCs w:val="20"/>
              </w:rPr>
              <w:t>Total Project Budget</w:t>
            </w:r>
          </w:p>
        </w:tc>
        <w:tc>
          <w:tcPr>
            <w:tcW w:w="3691" w:type="dxa"/>
            <w:shd w:val="clear" w:color="auto" w:fill="auto"/>
          </w:tcPr>
          <w:p w14:paraId="2E8ED20E" w14:textId="07FE59C8" w:rsidR="00F12F05" w:rsidRPr="001D34C0" w:rsidRDefault="0096045D" w:rsidP="00467F72">
            <w:pPr>
              <w:spacing w:before="2" w:after="2" w:line="220" w:lineRule="exact"/>
              <w:ind w:left="89"/>
              <w:rPr>
                <w:rStyle w:val="Style1Char"/>
                <w:rFonts w:ascii="Calibri" w:eastAsia="Calibri" w:hAnsi="Calibri" w:cs="Calibri"/>
                <w:color w:val="000000" w:themeColor="text1"/>
                <w:sz w:val="20"/>
                <w:szCs w:val="20"/>
              </w:rPr>
            </w:pPr>
            <w:r>
              <w:rPr>
                <w:rFonts w:eastAsia="Times New Roman"/>
              </w:rPr>
              <w:t>$ 9,830,000</w:t>
            </w:r>
          </w:p>
        </w:tc>
      </w:tr>
    </w:tbl>
    <w:p w14:paraId="197BAEBC" w14:textId="1518E60C" w:rsidR="004C5FD5" w:rsidRDefault="004C5FD5" w:rsidP="004C5FD5">
      <w:pPr>
        <w:ind w:left="0"/>
      </w:pPr>
    </w:p>
    <w:p w14:paraId="773E1793" w14:textId="77777777" w:rsidR="008A2C84" w:rsidRDefault="008A2C84" w:rsidP="004C5FD5">
      <w:pPr>
        <w:ind w:left="0"/>
      </w:pPr>
    </w:p>
    <w:p w14:paraId="38EB30F9" w14:textId="77777777" w:rsidR="004C5FD5" w:rsidRPr="00F020AD" w:rsidRDefault="004C5FD5" w:rsidP="004C5FD5">
      <w:pPr>
        <w:autoSpaceDE w:val="0"/>
        <w:autoSpaceDN w:val="0"/>
        <w:adjustRightInd w:val="0"/>
        <w:ind w:left="0"/>
        <w:rPr>
          <w:b/>
          <w:bCs/>
        </w:rPr>
      </w:pPr>
      <w:r w:rsidRPr="00F020AD">
        <w:rPr>
          <w:b/>
          <w:bCs/>
        </w:rPr>
        <w:t>Project Contact information:</w:t>
      </w:r>
    </w:p>
    <w:tbl>
      <w:tblPr>
        <w:tblStyle w:val="TableGrid"/>
        <w:tblW w:w="9620" w:type="dxa"/>
        <w:tblLook w:val="04A0" w:firstRow="1" w:lastRow="0" w:firstColumn="1" w:lastColumn="0" w:noHBand="0" w:noVBand="1"/>
      </w:tblPr>
      <w:tblGrid>
        <w:gridCol w:w="4390"/>
        <w:gridCol w:w="1984"/>
        <w:gridCol w:w="3246"/>
      </w:tblGrid>
      <w:tr w:rsidR="004C5FD5" w14:paraId="3FD5224B" w14:textId="77777777" w:rsidTr="00645742">
        <w:trPr>
          <w:trHeight w:val="272"/>
        </w:trPr>
        <w:tc>
          <w:tcPr>
            <w:tcW w:w="4390" w:type="dxa"/>
          </w:tcPr>
          <w:p w14:paraId="31C28FA8" w14:textId="77777777" w:rsidR="004C5FD5" w:rsidRPr="004A383F" w:rsidRDefault="004C5FD5" w:rsidP="007A206F">
            <w:pPr>
              <w:spacing w:line="259" w:lineRule="auto"/>
              <w:ind w:left="0"/>
              <w:jc w:val="left"/>
              <w:rPr>
                <w:rFonts w:asciiTheme="minorHAnsi" w:hAnsiTheme="minorHAnsi"/>
                <w:b/>
              </w:rPr>
            </w:pPr>
            <w:r w:rsidRPr="004A383F">
              <w:rPr>
                <w:rFonts w:asciiTheme="minorHAnsi" w:hAnsiTheme="minorHAnsi"/>
                <w:b/>
              </w:rPr>
              <w:t>Project Position</w:t>
            </w:r>
          </w:p>
        </w:tc>
        <w:tc>
          <w:tcPr>
            <w:tcW w:w="1984" w:type="dxa"/>
          </w:tcPr>
          <w:p w14:paraId="100DF9A6" w14:textId="77777777" w:rsidR="004C5FD5" w:rsidRPr="004A383F" w:rsidRDefault="004C5FD5" w:rsidP="007A206F">
            <w:pPr>
              <w:spacing w:line="259" w:lineRule="auto"/>
              <w:ind w:left="0"/>
              <w:jc w:val="left"/>
              <w:rPr>
                <w:rFonts w:asciiTheme="minorHAnsi" w:hAnsiTheme="minorHAnsi"/>
                <w:b/>
              </w:rPr>
            </w:pPr>
            <w:r w:rsidRPr="004A383F">
              <w:rPr>
                <w:rFonts w:asciiTheme="minorHAnsi" w:hAnsiTheme="minorHAnsi"/>
                <w:b/>
              </w:rPr>
              <w:t>Name</w:t>
            </w:r>
          </w:p>
        </w:tc>
        <w:tc>
          <w:tcPr>
            <w:tcW w:w="3246" w:type="dxa"/>
          </w:tcPr>
          <w:p w14:paraId="032F1213" w14:textId="77777777" w:rsidR="004C5FD5" w:rsidRPr="004A383F" w:rsidRDefault="004C5FD5" w:rsidP="007A206F">
            <w:pPr>
              <w:spacing w:line="259" w:lineRule="auto"/>
              <w:ind w:left="0"/>
              <w:jc w:val="left"/>
              <w:rPr>
                <w:rFonts w:asciiTheme="minorHAnsi" w:hAnsiTheme="minorHAnsi"/>
                <w:b/>
              </w:rPr>
            </w:pPr>
            <w:r w:rsidRPr="004A383F">
              <w:rPr>
                <w:rFonts w:asciiTheme="minorHAnsi" w:hAnsiTheme="minorHAnsi"/>
                <w:b/>
              </w:rPr>
              <w:t>E-mail</w:t>
            </w:r>
          </w:p>
        </w:tc>
      </w:tr>
      <w:tr w:rsidR="00DC1023" w14:paraId="6A463ADD" w14:textId="77777777" w:rsidTr="00645742">
        <w:trPr>
          <w:trHeight w:val="272"/>
        </w:trPr>
        <w:tc>
          <w:tcPr>
            <w:tcW w:w="4390" w:type="dxa"/>
          </w:tcPr>
          <w:p w14:paraId="6E916459" w14:textId="437486E7"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Project Manager</w:t>
            </w:r>
          </w:p>
        </w:tc>
        <w:tc>
          <w:tcPr>
            <w:tcW w:w="1984" w:type="dxa"/>
          </w:tcPr>
          <w:p w14:paraId="5AC397A7" w14:textId="68681AE4"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Mario Escobedo</w:t>
            </w:r>
          </w:p>
        </w:tc>
        <w:tc>
          <w:tcPr>
            <w:tcW w:w="3246" w:type="dxa"/>
          </w:tcPr>
          <w:p w14:paraId="1C9DBC1C" w14:textId="7CDC87E6"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mescobedo@sica.int</w:t>
            </w:r>
          </w:p>
        </w:tc>
      </w:tr>
      <w:tr w:rsidR="00DC1023" w14:paraId="68A41B9B" w14:textId="77777777" w:rsidTr="00645742">
        <w:trPr>
          <w:trHeight w:val="272"/>
        </w:trPr>
        <w:tc>
          <w:tcPr>
            <w:tcW w:w="4390" w:type="dxa"/>
          </w:tcPr>
          <w:p w14:paraId="234D0F12" w14:textId="16621AFE"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M&amp;E Officer</w:t>
            </w:r>
          </w:p>
        </w:tc>
        <w:tc>
          <w:tcPr>
            <w:tcW w:w="1984" w:type="dxa"/>
          </w:tcPr>
          <w:p w14:paraId="5E47F6C3" w14:textId="4CB23393"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Jorge Garza</w:t>
            </w:r>
          </w:p>
        </w:tc>
        <w:tc>
          <w:tcPr>
            <w:tcW w:w="3246" w:type="dxa"/>
          </w:tcPr>
          <w:p w14:paraId="09D26CC9" w14:textId="6B717C2C"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jgarza@sica.int</w:t>
            </w:r>
          </w:p>
        </w:tc>
      </w:tr>
      <w:tr w:rsidR="00DC1023" w14:paraId="0F6C76F5" w14:textId="77777777" w:rsidTr="00645742">
        <w:trPr>
          <w:trHeight w:val="272"/>
        </w:trPr>
        <w:tc>
          <w:tcPr>
            <w:tcW w:w="4390" w:type="dxa"/>
          </w:tcPr>
          <w:p w14:paraId="7AC3F92C" w14:textId="7D413277"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F&amp;A Manager</w:t>
            </w:r>
          </w:p>
        </w:tc>
        <w:tc>
          <w:tcPr>
            <w:tcW w:w="1984" w:type="dxa"/>
          </w:tcPr>
          <w:p w14:paraId="4B3B1474" w14:textId="493A0AD2"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Julio Lazo</w:t>
            </w:r>
          </w:p>
        </w:tc>
        <w:tc>
          <w:tcPr>
            <w:tcW w:w="3246" w:type="dxa"/>
          </w:tcPr>
          <w:p w14:paraId="348C8F91" w14:textId="52BE036A"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 xml:space="preserve">jlazo@sica.int     </w:t>
            </w:r>
          </w:p>
        </w:tc>
      </w:tr>
      <w:tr w:rsidR="00DC1023" w14:paraId="64C2ABA8" w14:textId="77777777" w:rsidTr="00645742">
        <w:trPr>
          <w:trHeight w:val="272"/>
        </w:trPr>
        <w:tc>
          <w:tcPr>
            <w:tcW w:w="4390" w:type="dxa"/>
          </w:tcPr>
          <w:p w14:paraId="7F37DEA9" w14:textId="33F0F97B"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IWRM Specialist</w:t>
            </w:r>
          </w:p>
        </w:tc>
        <w:tc>
          <w:tcPr>
            <w:tcW w:w="1984" w:type="dxa"/>
          </w:tcPr>
          <w:p w14:paraId="1D65ECA3" w14:textId="3E9FB19C"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Ricardo Calles</w:t>
            </w:r>
          </w:p>
        </w:tc>
        <w:tc>
          <w:tcPr>
            <w:tcW w:w="3246" w:type="dxa"/>
          </w:tcPr>
          <w:p w14:paraId="6A33EAC6" w14:textId="0F6D83EB"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jcalles@sica.int</w:t>
            </w:r>
          </w:p>
        </w:tc>
      </w:tr>
      <w:tr w:rsidR="00DC1023" w14:paraId="69AB8ACC" w14:textId="77777777" w:rsidTr="00645742">
        <w:trPr>
          <w:trHeight w:val="272"/>
        </w:trPr>
        <w:tc>
          <w:tcPr>
            <w:tcW w:w="4390" w:type="dxa"/>
          </w:tcPr>
          <w:p w14:paraId="150F0001" w14:textId="776A8477"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ICM &amp; Safeguards Specialist</w:t>
            </w:r>
          </w:p>
        </w:tc>
        <w:tc>
          <w:tcPr>
            <w:tcW w:w="1984" w:type="dxa"/>
          </w:tcPr>
          <w:p w14:paraId="7B7FD245" w14:textId="4C68CEFA"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 xml:space="preserve">Carlos Rodríguez     </w:t>
            </w:r>
          </w:p>
        </w:tc>
        <w:tc>
          <w:tcPr>
            <w:tcW w:w="3246" w:type="dxa"/>
          </w:tcPr>
          <w:p w14:paraId="71B28BD6" w14:textId="6BD92F80"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 xml:space="preserve">clrodriguez@sica.int  </w:t>
            </w:r>
          </w:p>
        </w:tc>
      </w:tr>
      <w:tr w:rsidR="00DC1023" w14:paraId="093C97DC" w14:textId="77777777" w:rsidTr="00645742">
        <w:trPr>
          <w:trHeight w:val="272"/>
        </w:trPr>
        <w:tc>
          <w:tcPr>
            <w:tcW w:w="4390" w:type="dxa"/>
          </w:tcPr>
          <w:p w14:paraId="3FEA5C00" w14:textId="060023CF"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Procurement Officer</w:t>
            </w:r>
          </w:p>
        </w:tc>
        <w:tc>
          <w:tcPr>
            <w:tcW w:w="1984" w:type="dxa"/>
          </w:tcPr>
          <w:p w14:paraId="1CD84877" w14:textId="4E6A7BAA"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Juan R. Cortez</w:t>
            </w:r>
          </w:p>
        </w:tc>
        <w:tc>
          <w:tcPr>
            <w:tcW w:w="3246" w:type="dxa"/>
          </w:tcPr>
          <w:p w14:paraId="3060B641" w14:textId="6616FCD3"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jcortez@sica.int</w:t>
            </w:r>
          </w:p>
        </w:tc>
      </w:tr>
      <w:tr w:rsidR="00DC1023" w14:paraId="1B28D872" w14:textId="77777777" w:rsidTr="00645742">
        <w:trPr>
          <w:trHeight w:val="272"/>
        </w:trPr>
        <w:tc>
          <w:tcPr>
            <w:tcW w:w="4390" w:type="dxa"/>
          </w:tcPr>
          <w:p w14:paraId="1C6DC8BF" w14:textId="1AEE2337"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Accounting Officer</w:t>
            </w:r>
          </w:p>
        </w:tc>
        <w:tc>
          <w:tcPr>
            <w:tcW w:w="1984" w:type="dxa"/>
          </w:tcPr>
          <w:p w14:paraId="3ABAFCE3" w14:textId="3CC9B26C"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 xml:space="preserve">Eunice Gómez     </w:t>
            </w:r>
          </w:p>
        </w:tc>
        <w:tc>
          <w:tcPr>
            <w:tcW w:w="3246" w:type="dxa"/>
          </w:tcPr>
          <w:p w14:paraId="32845E77" w14:textId="20CEB0FA"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elizabeth.gomez@sica.int</w:t>
            </w:r>
          </w:p>
        </w:tc>
      </w:tr>
      <w:tr w:rsidR="00DC1023" w14:paraId="261C15D7" w14:textId="77777777" w:rsidTr="00645742">
        <w:trPr>
          <w:trHeight w:val="272"/>
        </w:trPr>
        <w:tc>
          <w:tcPr>
            <w:tcW w:w="4390" w:type="dxa"/>
          </w:tcPr>
          <w:p w14:paraId="094F4A4F" w14:textId="34683532"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Administrative Assistant</w:t>
            </w:r>
          </w:p>
        </w:tc>
        <w:tc>
          <w:tcPr>
            <w:tcW w:w="1984" w:type="dxa"/>
          </w:tcPr>
          <w:p w14:paraId="41E25CAA" w14:textId="1CCD98DB"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Rocio Flores</w:t>
            </w:r>
          </w:p>
        </w:tc>
        <w:tc>
          <w:tcPr>
            <w:tcW w:w="3246" w:type="dxa"/>
          </w:tcPr>
          <w:p w14:paraId="2409C6CB" w14:textId="166DCD4C"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rflores@sica.int</w:t>
            </w:r>
          </w:p>
        </w:tc>
      </w:tr>
      <w:tr w:rsidR="00DC1023" w14:paraId="3C6C0F2E" w14:textId="77777777" w:rsidTr="00645742">
        <w:trPr>
          <w:trHeight w:val="272"/>
        </w:trPr>
        <w:tc>
          <w:tcPr>
            <w:tcW w:w="4390" w:type="dxa"/>
          </w:tcPr>
          <w:p w14:paraId="2F21F3A0" w14:textId="0D6997E2"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Communication Technical Assistance</w:t>
            </w:r>
          </w:p>
        </w:tc>
        <w:tc>
          <w:tcPr>
            <w:tcW w:w="1984" w:type="dxa"/>
          </w:tcPr>
          <w:p w14:paraId="448C132C" w14:textId="26F46037"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Sandra Serrano</w:t>
            </w:r>
          </w:p>
        </w:tc>
        <w:tc>
          <w:tcPr>
            <w:tcW w:w="3246" w:type="dxa"/>
          </w:tcPr>
          <w:p w14:paraId="4CC854DA" w14:textId="081BF0C8"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sandraserrano2010@gmail.com</w:t>
            </w:r>
          </w:p>
        </w:tc>
      </w:tr>
      <w:tr w:rsidR="00DC1023" w14:paraId="16FB94B6" w14:textId="77777777" w:rsidTr="00645742">
        <w:trPr>
          <w:trHeight w:val="272"/>
        </w:trPr>
        <w:tc>
          <w:tcPr>
            <w:tcW w:w="4390" w:type="dxa"/>
          </w:tcPr>
          <w:p w14:paraId="581682C3" w14:textId="32F0D11E"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Community Monitoring Technical Assistance</w:t>
            </w:r>
          </w:p>
        </w:tc>
        <w:tc>
          <w:tcPr>
            <w:tcW w:w="1984" w:type="dxa"/>
          </w:tcPr>
          <w:p w14:paraId="72A3542B" w14:textId="5B934908"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Enriqueta Ramirez</w:t>
            </w:r>
          </w:p>
        </w:tc>
        <w:tc>
          <w:tcPr>
            <w:tcW w:w="3246" w:type="dxa"/>
          </w:tcPr>
          <w:p w14:paraId="7EE0F3F2" w14:textId="3C65AFA4" w:rsidR="00DC1023" w:rsidRPr="00DC1023" w:rsidRDefault="00DC1023" w:rsidP="00DC1023">
            <w:pPr>
              <w:spacing w:line="259" w:lineRule="auto"/>
              <w:ind w:left="0"/>
              <w:jc w:val="left"/>
              <w:rPr>
                <w:rFonts w:asciiTheme="minorHAnsi" w:hAnsiTheme="minorHAnsi" w:cstheme="minorHAnsi"/>
              </w:rPr>
            </w:pPr>
            <w:r w:rsidRPr="00DC1023">
              <w:rPr>
                <w:rFonts w:asciiTheme="minorHAnsi" w:hAnsiTheme="minorHAnsi" w:cstheme="minorHAnsi"/>
              </w:rPr>
              <w:t>enriquetarsv@gmail.com</w:t>
            </w:r>
          </w:p>
        </w:tc>
      </w:tr>
    </w:tbl>
    <w:p w14:paraId="493D7A85" w14:textId="683A0C65" w:rsidR="004C5FD5" w:rsidRDefault="004C5FD5" w:rsidP="004C5FD5">
      <w:pPr>
        <w:pStyle w:val="Heading3"/>
        <w:rPr>
          <w:sz w:val="22"/>
        </w:rPr>
      </w:pPr>
      <w:r w:rsidRPr="00C27C66">
        <w:rPr>
          <w:sz w:val="22"/>
        </w:rPr>
        <w:lastRenderedPageBreak/>
        <w:t>Ratings</w:t>
      </w:r>
    </w:p>
    <w:tbl>
      <w:tblPr>
        <w:tblStyle w:val="TableGrid"/>
        <w:tblW w:w="0" w:type="auto"/>
        <w:tblLook w:val="04A0" w:firstRow="1" w:lastRow="0" w:firstColumn="1" w:lastColumn="0" w:noHBand="0" w:noVBand="1"/>
      </w:tblPr>
      <w:tblGrid>
        <w:gridCol w:w="2515"/>
        <w:gridCol w:w="900"/>
        <w:gridCol w:w="900"/>
        <w:gridCol w:w="900"/>
        <w:gridCol w:w="900"/>
        <w:gridCol w:w="900"/>
        <w:gridCol w:w="900"/>
        <w:gridCol w:w="900"/>
      </w:tblGrid>
      <w:tr w:rsidR="00050B5E" w:rsidRPr="00C27C66" w14:paraId="6F2D4C87" w14:textId="34B12ED5" w:rsidTr="009850A2">
        <w:tc>
          <w:tcPr>
            <w:tcW w:w="2515" w:type="dxa"/>
          </w:tcPr>
          <w:p w14:paraId="549CC962" w14:textId="76A036E3" w:rsidR="00050B5E" w:rsidRPr="00C27C66" w:rsidRDefault="00050B5E" w:rsidP="007A206F">
            <w:pPr>
              <w:ind w:left="0"/>
              <w:rPr>
                <w:rFonts w:asciiTheme="minorHAnsi" w:hAnsiTheme="minorHAnsi" w:cstheme="minorHAnsi"/>
                <w:lang w:eastAsia="ar-SA"/>
              </w:rPr>
            </w:pPr>
          </w:p>
        </w:tc>
        <w:tc>
          <w:tcPr>
            <w:tcW w:w="900" w:type="dxa"/>
          </w:tcPr>
          <w:p w14:paraId="1DE68740" w14:textId="29AC80C4" w:rsidR="00050B5E" w:rsidRPr="00C27C66" w:rsidRDefault="00050B5E" w:rsidP="007A206F">
            <w:pPr>
              <w:ind w:left="0"/>
              <w:rPr>
                <w:rFonts w:asciiTheme="minorHAnsi" w:hAnsiTheme="minorHAnsi" w:cstheme="minorHAnsi"/>
                <w:b/>
                <w:lang w:eastAsia="ar-SA"/>
              </w:rPr>
            </w:pPr>
            <w:r w:rsidRPr="00C27C66">
              <w:rPr>
                <w:rFonts w:asciiTheme="minorHAnsi" w:hAnsiTheme="minorHAnsi" w:cstheme="minorHAnsi"/>
                <w:b/>
                <w:lang w:eastAsia="ar-SA"/>
              </w:rPr>
              <w:t>Year 1</w:t>
            </w:r>
          </w:p>
        </w:tc>
        <w:tc>
          <w:tcPr>
            <w:tcW w:w="900" w:type="dxa"/>
          </w:tcPr>
          <w:p w14:paraId="2FDF6324" w14:textId="4EC643F2" w:rsidR="00050B5E" w:rsidRPr="00C27C66" w:rsidRDefault="00050B5E" w:rsidP="007A206F">
            <w:pPr>
              <w:ind w:left="0"/>
              <w:rPr>
                <w:rFonts w:asciiTheme="minorHAnsi" w:hAnsiTheme="minorHAnsi" w:cstheme="minorHAnsi"/>
                <w:b/>
                <w:lang w:eastAsia="ar-SA"/>
              </w:rPr>
            </w:pPr>
            <w:r w:rsidRPr="00C27C66">
              <w:rPr>
                <w:rFonts w:asciiTheme="minorHAnsi" w:hAnsiTheme="minorHAnsi" w:cstheme="minorHAnsi"/>
                <w:b/>
                <w:lang w:eastAsia="ar-SA"/>
              </w:rPr>
              <w:t>Year 2</w:t>
            </w:r>
          </w:p>
        </w:tc>
        <w:tc>
          <w:tcPr>
            <w:tcW w:w="900" w:type="dxa"/>
          </w:tcPr>
          <w:p w14:paraId="27EB1B18" w14:textId="7E4E0C50" w:rsidR="00050B5E" w:rsidRPr="00C27C66" w:rsidRDefault="00050B5E" w:rsidP="007A206F">
            <w:pPr>
              <w:ind w:left="0"/>
              <w:rPr>
                <w:rFonts w:asciiTheme="minorHAnsi" w:hAnsiTheme="minorHAnsi" w:cstheme="minorHAnsi"/>
                <w:b/>
                <w:lang w:eastAsia="ar-SA"/>
              </w:rPr>
            </w:pPr>
            <w:r w:rsidRPr="00C27C66">
              <w:rPr>
                <w:rFonts w:asciiTheme="minorHAnsi" w:hAnsiTheme="minorHAnsi" w:cstheme="minorHAnsi"/>
                <w:b/>
                <w:lang w:eastAsia="ar-SA"/>
              </w:rPr>
              <w:t>Year 3</w:t>
            </w:r>
          </w:p>
        </w:tc>
        <w:tc>
          <w:tcPr>
            <w:tcW w:w="900" w:type="dxa"/>
          </w:tcPr>
          <w:p w14:paraId="363CB521" w14:textId="67C24D1A" w:rsidR="00050B5E" w:rsidRPr="00743384" w:rsidRDefault="00050B5E" w:rsidP="00743384">
            <w:pPr>
              <w:ind w:left="0"/>
              <w:rPr>
                <w:rFonts w:ascii="Calibri" w:hAnsi="Calibri" w:cs="Calibri"/>
                <w:b/>
                <w:lang w:eastAsia="ar-SA"/>
              </w:rPr>
            </w:pPr>
            <w:r>
              <w:rPr>
                <w:rFonts w:ascii="Calibri" w:hAnsi="Calibri" w:cs="Calibri"/>
                <w:b/>
                <w:lang w:eastAsia="ar-SA"/>
              </w:rPr>
              <w:t>Year 4</w:t>
            </w:r>
          </w:p>
        </w:tc>
        <w:tc>
          <w:tcPr>
            <w:tcW w:w="900" w:type="dxa"/>
          </w:tcPr>
          <w:p w14:paraId="20F7FCB6" w14:textId="4D3E940A" w:rsidR="00050B5E" w:rsidRDefault="00050B5E" w:rsidP="00743384">
            <w:pPr>
              <w:ind w:left="0"/>
              <w:rPr>
                <w:rFonts w:ascii="Calibri" w:hAnsi="Calibri" w:cs="Calibri"/>
                <w:b/>
                <w:lang w:eastAsia="ar-SA"/>
              </w:rPr>
            </w:pPr>
            <w:r>
              <w:rPr>
                <w:rFonts w:ascii="Calibri" w:hAnsi="Calibri" w:cs="Calibri"/>
                <w:b/>
                <w:lang w:eastAsia="ar-SA"/>
              </w:rPr>
              <w:t>Year 5</w:t>
            </w:r>
          </w:p>
        </w:tc>
        <w:tc>
          <w:tcPr>
            <w:tcW w:w="900" w:type="dxa"/>
          </w:tcPr>
          <w:p w14:paraId="0110E2A8" w14:textId="57A948D7" w:rsidR="00050B5E" w:rsidRDefault="00050B5E" w:rsidP="00743384">
            <w:pPr>
              <w:ind w:left="0"/>
              <w:rPr>
                <w:rFonts w:ascii="Calibri" w:hAnsi="Calibri" w:cs="Calibri"/>
                <w:b/>
                <w:lang w:eastAsia="ar-SA"/>
              </w:rPr>
            </w:pPr>
            <w:r>
              <w:rPr>
                <w:rFonts w:ascii="Calibri" w:hAnsi="Calibri" w:cs="Calibri"/>
                <w:b/>
                <w:lang w:eastAsia="ar-SA"/>
              </w:rPr>
              <w:t>Year 6</w:t>
            </w:r>
          </w:p>
        </w:tc>
        <w:tc>
          <w:tcPr>
            <w:tcW w:w="900" w:type="dxa"/>
          </w:tcPr>
          <w:p w14:paraId="54DAB5F5" w14:textId="345825DC" w:rsidR="00050B5E" w:rsidRDefault="00050B5E" w:rsidP="00743384">
            <w:pPr>
              <w:ind w:left="0"/>
              <w:rPr>
                <w:rFonts w:ascii="Calibri" w:hAnsi="Calibri" w:cs="Calibri"/>
                <w:b/>
                <w:lang w:eastAsia="ar-SA"/>
              </w:rPr>
            </w:pPr>
            <w:r>
              <w:rPr>
                <w:rFonts w:ascii="Calibri" w:hAnsi="Calibri" w:cs="Calibri"/>
                <w:b/>
                <w:lang w:eastAsia="ar-SA"/>
              </w:rPr>
              <w:t>Year X</w:t>
            </w:r>
          </w:p>
        </w:tc>
      </w:tr>
      <w:tr w:rsidR="00050B5E" w:rsidRPr="00C27C66" w14:paraId="1D01286C" w14:textId="0C765A22" w:rsidTr="009850A2">
        <w:tc>
          <w:tcPr>
            <w:tcW w:w="2515" w:type="dxa"/>
          </w:tcPr>
          <w:p w14:paraId="37DDB89A" w14:textId="1183A774" w:rsidR="00050B5E" w:rsidRPr="00C27C66" w:rsidRDefault="00A67A2B" w:rsidP="007A206F">
            <w:pPr>
              <w:ind w:left="0"/>
              <w:rPr>
                <w:rFonts w:asciiTheme="minorHAnsi" w:hAnsiTheme="minorHAnsi" w:cstheme="minorHAnsi"/>
                <w:b/>
                <w:lang w:eastAsia="ar-SA"/>
              </w:rPr>
            </w:pPr>
            <w:r>
              <w:rPr>
                <w:rFonts w:asciiTheme="minorHAnsi" w:hAnsiTheme="minorHAnsi" w:cstheme="minorHAnsi"/>
                <w:b/>
                <w:lang w:eastAsia="ar-SA"/>
              </w:rPr>
              <w:t>Development Objective</w:t>
            </w:r>
            <w:r w:rsidR="00050B5E" w:rsidRPr="00C27C66">
              <w:rPr>
                <w:rFonts w:asciiTheme="minorHAnsi" w:hAnsiTheme="minorHAnsi" w:cstheme="minorHAnsi"/>
                <w:b/>
                <w:lang w:eastAsia="ar-SA"/>
              </w:rPr>
              <w:t xml:space="preserve"> </w:t>
            </w:r>
          </w:p>
        </w:tc>
        <w:tc>
          <w:tcPr>
            <w:tcW w:w="900" w:type="dxa"/>
          </w:tcPr>
          <w:p w14:paraId="4FFFBDFE" w14:textId="025B68AB" w:rsidR="00050B5E" w:rsidRPr="00C27C66" w:rsidRDefault="00DC1023" w:rsidP="00847C44">
            <w:pPr>
              <w:ind w:left="0"/>
              <w:jc w:val="center"/>
              <w:rPr>
                <w:rFonts w:asciiTheme="minorHAnsi" w:hAnsiTheme="minorHAnsi" w:cstheme="minorHAnsi"/>
                <w:lang w:eastAsia="ar-SA"/>
              </w:rPr>
            </w:pPr>
            <w:r>
              <w:rPr>
                <w:rFonts w:asciiTheme="minorHAnsi" w:hAnsiTheme="minorHAnsi" w:cstheme="minorHAnsi"/>
                <w:lang w:eastAsia="ar-SA"/>
              </w:rPr>
              <w:t>MS</w:t>
            </w:r>
          </w:p>
        </w:tc>
        <w:tc>
          <w:tcPr>
            <w:tcW w:w="900" w:type="dxa"/>
          </w:tcPr>
          <w:p w14:paraId="21288F25" w14:textId="62B5AEAB" w:rsidR="00050B5E" w:rsidRPr="00C27C66" w:rsidRDefault="00847C44" w:rsidP="00847C44">
            <w:pPr>
              <w:ind w:left="0"/>
              <w:jc w:val="center"/>
              <w:rPr>
                <w:rFonts w:asciiTheme="minorHAnsi" w:hAnsiTheme="minorHAnsi" w:cstheme="minorHAnsi"/>
                <w:lang w:eastAsia="ar-SA"/>
              </w:rPr>
            </w:pPr>
            <w:r>
              <w:rPr>
                <w:rFonts w:asciiTheme="minorHAnsi" w:hAnsiTheme="minorHAnsi" w:cstheme="minorHAnsi"/>
                <w:lang w:eastAsia="ar-SA"/>
              </w:rPr>
              <w:t>MS</w:t>
            </w:r>
          </w:p>
        </w:tc>
        <w:tc>
          <w:tcPr>
            <w:tcW w:w="900" w:type="dxa"/>
          </w:tcPr>
          <w:p w14:paraId="2C083810" w14:textId="6104B473" w:rsidR="00050B5E" w:rsidRPr="00C27C66" w:rsidRDefault="00847C44" w:rsidP="00847C44">
            <w:pPr>
              <w:ind w:left="0"/>
              <w:jc w:val="center"/>
              <w:rPr>
                <w:rFonts w:asciiTheme="minorHAnsi" w:hAnsiTheme="minorHAnsi" w:cstheme="minorHAnsi"/>
                <w:lang w:eastAsia="ar-SA"/>
              </w:rPr>
            </w:pPr>
            <w:r>
              <w:rPr>
                <w:rFonts w:asciiTheme="minorHAnsi" w:hAnsiTheme="minorHAnsi" w:cstheme="minorHAnsi"/>
                <w:lang w:eastAsia="ar-SA"/>
              </w:rPr>
              <w:t>MS</w:t>
            </w:r>
          </w:p>
        </w:tc>
        <w:tc>
          <w:tcPr>
            <w:tcW w:w="900" w:type="dxa"/>
          </w:tcPr>
          <w:p w14:paraId="65DB9953" w14:textId="07205435" w:rsidR="00050B5E" w:rsidRPr="00C27C66" w:rsidRDefault="00050B5E" w:rsidP="007A206F">
            <w:pPr>
              <w:ind w:left="0"/>
              <w:rPr>
                <w:rFonts w:cstheme="minorHAnsi"/>
                <w:lang w:eastAsia="ar-SA"/>
              </w:rPr>
            </w:pPr>
          </w:p>
        </w:tc>
        <w:tc>
          <w:tcPr>
            <w:tcW w:w="900" w:type="dxa"/>
          </w:tcPr>
          <w:p w14:paraId="1B50BE81" w14:textId="7E4B26EE" w:rsidR="00050B5E" w:rsidRPr="00C27C66" w:rsidRDefault="00050B5E" w:rsidP="007A206F">
            <w:pPr>
              <w:ind w:left="0"/>
              <w:rPr>
                <w:rFonts w:cstheme="minorHAnsi"/>
                <w:lang w:eastAsia="ar-SA"/>
              </w:rPr>
            </w:pPr>
          </w:p>
        </w:tc>
        <w:tc>
          <w:tcPr>
            <w:tcW w:w="900" w:type="dxa"/>
          </w:tcPr>
          <w:p w14:paraId="7FFAD41C" w14:textId="242162B6" w:rsidR="00050B5E" w:rsidRPr="00C27C66" w:rsidRDefault="00050B5E" w:rsidP="007A206F">
            <w:pPr>
              <w:ind w:left="0"/>
              <w:rPr>
                <w:rFonts w:cstheme="minorHAnsi"/>
                <w:lang w:eastAsia="ar-SA"/>
              </w:rPr>
            </w:pPr>
          </w:p>
        </w:tc>
        <w:tc>
          <w:tcPr>
            <w:tcW w:w="900" w:type="dxa"/>
          </w:tcPr>
          <w:p w14:paraId="2CE2F7BC" w14:textId="2FD4A979" w:rsidR="00050B5E" w:rsidRPr="00C27C66" w:rsidRDefault="00050B5E" w:rsidP="007A206F">
            <w:pPr>
              <w:ind w:left="0"/>
              <w:rPr>
                <w:rFonts w:cstheme="minorHAnsi"/>
                <w:lang w:eastAsia="ar-SA"/>
              </w:rPr>
            </w:pPr>
          </w:p>
        </w:tc>
      </w:tr>
      <w:tr w:rsidR="00050B5E" w:rsidRPr="00C27C66" w14:paraId="26C7EC83" w14:textId="0358B0F7" w:rsidTr="009850A2">
        <w:tc>
          <w:tcPr>
            <w:tcW w:w="2515" w:type="dxa"/>
          </w:tcPr>
          <w:p w14:paraId="50787DD1" w14:textId="7E934588" w:rsidR="00050B5E" w:rsidRPr="00C27C66" w:rsidRDefault="00A67A2B" w:rsidP="007A206F">
            <w:pPr>
              <w:ind w:left="0"/>
              <w:rPr>
                <w:rFonts w:asciiTheme="minorHAnsi" w:hAnsiTheme="minorHAnsi" w:cstheme="minorHAnsi"/>
                <w:b/>
                <w:lang w:eastAsia="ar-SA"/>
              </w:rPr>
            </w:pPr>
            <w:r>
              <w:rPr>
                <w:rFonts w:asciiTheme="minorHAnsi" w:hAnsiTheme="minorHAnsi" w:cstheme="minorHAnsi"/>
                <w:b/>
                <w:lang w:eastAsia="ar-SA"/>
              </w:rPr>
              <w:t>Implementation Progress</w:t>
            </w:r>
          </w:p>
        </w:tc>
        <w:tc>
          <w:tcPr>
            <w:tcW w:w="900" w:type="dxa"/>
          </w:tcPr>
          <w:p w14:paraId="397F98D0" w14:textId="07CB1994" w:rsidR="00050B5E" w:rsidRPr="00C27C66" w:rsidRDefault="00DC1023" w:rsidP="00847C44">
            <w:pPr>
              <w:ind w:left="0"/>
              <w:jc w:val="center"/>
              <w:rPr>
                <w:rFonts w:asciiTheme="minorHAnsi" w:hAnsiTheme="minorHAnsi" w:cstheme="minorHAnsi"/>
                <w:lang w:eastAsia="ar-SA"/>
              </w:rPr>
            </w:pPr>
            <w:r>
              <w:rPr>
                <w:rFonts w:asciiTheme="minorHAnsi" w:hAnsiTheme="minorHAnsi" w:cstheme="minorHAnsi"/>
                <w:lang w:eastAsia="ar-SA"/>
              </w:rPr>
              <w:t>S</w:t>
            </w:r>
          </w:p>
        </w:tc>
        <w:tc>
          <w:tcPr>
            <w:tcW w:w="900" w:type="dxa"/>
          </w:tcPr>
          <w:p w14:paraId="6F162DE4" w14:textId="24BB6555" w:rsidR="00050B5E" w:rsidRPr="00C27C66" w:rsidRDefault="00847C44" w:rsidP="00847C44">
            <w:pPr>
              <w:ind w:left="0"/>
              <w:jc w:val="center"/>
              <w:rPr>
                <w:rFonts w:asciiTheme="minorHAnsi" w:hAnsiTheme="minorHAnsi" w:cstheme="minorHAnsi"/>
                <w:lang w:eastAsia="ar-SA"/>
              </w:rPr>
            </w:pPr>
            <w:r>
              <w:rPr>
                <w:rFonts w:asciiTheme="minorHAnsi" w:hAnsiTheme="minorHAnsi" w:cstheme="minorHAnsi"/>
                <w:lang w:eastAsia="ar-SA"/>
              </w:rPr>
              <w:t>MS</w:t>
            </w:r>
          </w:p>
        </w:tc>
        <w:tc>
          <w:tcPr>
            <w:tcW w:w="900" w:type="dxa"/>
          </w:tcPr>
          <w:p w14:paraId="40EB64DC" w14:textId="6012B98F" w:rsidR="00050B5E" w:rsidRPr="00C27C66" w:rsidRDefault="00847C44" w:rsidP="00847C44">
            <w:pPr>
              <w:ind w:left="0"/>
              <w:jc w:val="center"/>
              <w:rPr>
                <w:rFonts w:asciiTheme="minorHAnsi" w:hAnsiTheme="minorHAnsi" w:cstheme="minorHAnsi"/>
                <w:lang w:eastAsia="ar-SA"/>
              </w:rPr>
            </w:pPr>
            <w:r>
              <w:rPr>
                <w:rFonts w:asciiTheme="minorHAnsi" w:hAnsiTheme="minorHAnsi" w:cstheme="minorHAnsi"/>
                <w:lang w:eastAsia="ar-SA"/>
              </w:rPr>
              <w:t>MS</w:t>
            </w:r>
          </w:p>
        </w:tc>
        <w:tc>
          <w:tcPr>
            <w:tcW w:w="900" w:type="dxa"/>
          </w:tcPr>
          <w:p w14:paraId="5898B8EC" w14:textId="21CD6E6C" w:rsidR="00050B5E" w:rsidRPr="00C27C66" w:rsidRDefault="00050B5E" w:rsidP="007A206F">
            <w:pPr>
              <w:ind w:left="0"/>
              <w:rPr>
                <w:rFonts w:cstheme="minorHAnsi"/>
                <w:lang w:eastAsia="ar-SA"/>
              </w:rPr>
            </w:pPr>
          </w:p>
        </w:tc>
        <w:tc>
          <w:tcPr>
            <w:tcW w:w="900" w:type="dxa"/>
          </w:tcPr>
          <w:p w14:paraId="6E94BC1C" w14:textId="6111F3FB" w:rsidR="00050B5E" w:rsidRPr="00C27C66" w:rsidRDefault="00050B5E" w:rsidP="007A206F">
            <w:pPr>
              <w:ind w:left="0"/>
              <w:rPr>
                <w:rFonts w:cstheme="minorHAnsi"/>
                <w:lang w:eastAsia="ar-SA"/>
              </w:rPr>
            </w:pPr>
          </w:p>
        </w:tc>
        <w:tc>
          <w:tcPr>
            <w:tcW w:w="900" w:type="dxa"/>
          </w:tcPr>
          <w:p w14:paraId="1B3740FD" w14:textId="08C9E0B8" w:rsidR="00050B5E" w:rsidRPr="00C27C66" w:rsidRDefault="00050B5E" w:rsidP="007A206F">
            <w:pPr>
              <w:ind w:left="0"/>
              <w:rPr>
                <w:rFonts w:cstheme="minorHAnsi"/>
                <w:lang w:eastAsia="ar-SA"/>
              </w:rPr>
            </w:pPr>
          </w:p>
        </w:tc>
        <w:tc>
          <w:tcPr>
            <w:tcW w:w="900" w:type="dxa"/>
          </w:tcPr>
          <w:p w14:paraId="5973D86A" w14:textId="43BEA1F9" w:rsidR="00050B5E" w:rsidRPr="00C27C66" w:rsidRDefault="00050B5E" w:rsidP="007A206F">
            <w:pPr>
              <w:ind w:left="0"/>
              <w:rPr>
                <w:rFonts w:cstheme="minorHAnsi"/>
                <w:lang w:eastAsia="ar-SA"/>
              </w:rPr>
            </w:pPr>
          </w:p>
        </w:tc>
      </w:tr>
      <w:tr w:rsidR="00050B5E" w:rsidRPr="00C27C66" w14:paraId="0C71CE7C" w14:textId="62EC40A5" w:rsidTr="009850A2">
        <w:tc>
          <w:tcPr>
            <w:tcW w:w="2515" w:type="dxa"/>
          </w:tcPr>
          <w:p w14:paraId="5EC9254B" w14:textId="54EBCB8C" w:rsidR="00050B5E" w:rsidRPr="00C27C66" w:rsidRDefault="00050B5E" w:rsidP="007A206F">
            <w:pPr>
              <w:ind w:left="0"/>
              <w:rPr>
                <w:rFonts w:asciiTheme="minorHAnsi" w:hAnsiTheme="minorHAnsi" w:cstheme="minorHAnsi"/>
                <w:b/>
                <w:lang w:eastAsia="ar-SA"/>
              </w:rPr>
            </w:pPr>
            <w:r w:rsidRPr="00C27C66">
              <w:rPr>
                <w:rFonts w:asciiTheme="minorHAnsi" w:hAnsiTheme="minorHAnsi" w:cstheme="minorHAnsi"/>
                <w:b/>
                <w:lang w:eastAsia="ar-SA"/>
              </w:rPr>
              <w:t>Risk</w:t>
            </w:r>
          </w:p>
        </w:tc>
        <w:tc>
          <w:tcPr>
            <w:tcW w:w="900" w:type="dxa"/>
          </w:tcPr>
          <w:p w14:paraId="65A8A7ED" w14:textId="70DA7779" w:rsidR="00050B5E" w:rsidRPr="00C27C66" w:rsidRDefault="00DC1023" w:rsidP="00847C44">
            <w:pPr>
              <w:ind w:left="0"/>
              <w:jc w:val="center"/>
              <w:rPr>
                <w:rFonts w:asciiTheme="minorHAnsi" w:hAnsiTheme="minorHAnsi" w:cstheme="minorHAnsi"/>
                <w:lang w:eastAsia="ar-SA"/>
              </w:rPr>
            </w:pPr>
            <w:r>
              <w:rPr>
                <w:rFonts w:asciiTheme="minorHAnsi" w:hAnsiTheme="minorHAnsi" w:cstheme="minorHAnsi"/>
                <w:lang w:eastAsia="ar-SA"/>
              </w:rPr>
              <w:t>S</w:t>
            </w:r>
          </w:p>
        </w:tc>
        <w:tc>
          <w:tcPr>
            <w:tcW w:w="900" w:type="dxa"/>
          </w:tcPr>
          <w:p w14:paraId="123F2EB4" w14:textId="442B26C0" w:rsidR="00050B5E" w:rsidRPr="00C27C66" w:rsidRDefault="00847C44" w:rsidP="00847C44">
            <w:pPr>
              <w:ind w:left="0"/>
              <w:jc w:val="center"/>
              <w:rPr>
                <w:rFonts w:asciiTheme="minorHAnsi" w:hAnsiTheme="minorHAnsi" w:cstheme="minorHAnsi"/>
                <w:lang w:eastAsia="ar-SA"/>
              </w:rPr>
            </w:pPr>
            <w:r>
              <w:rPr>
                <w:rFonts w:asciiTheme="minorHAnsi" w:hAnsiTheme="minorHAnsi" w:cstheme="minorHAnsi"/>
                <w:lang w:eastAsia="ar-SA"/>
              </w:rPr>
              <w:t>S</w:t>
            </w:r>
          </w:p>
        </w:tc>
        <w:tc>
          <w:tcPr>
            <w:tcW w:w="900" w:type="dxa"/>
          </w:tcPr>
          <w:p w14:paraId="1CEF6FAE" w14:textId="33789877" w:rsidR="00050B5E" w:rsidRPr="00C27C66" w:rsidRDefault="00A21CE4" w:rsidP="00847C44">
            <w:pPr>
              <w:ind w:left="0"/>
              <w:jc w:val="center"/>
              <w:rPr>
                <w:rFonts w:asciiTheme="minorHAnsi" w:hAnsiTheme="minorHAnsi" w:cstheme="minorHAnsi"/>
                <w:lang w:eastAsia="ar-SA"/>
              </w:rPr>
            </w:pPr>
            <w:r>
              <w:rPr>
                <w:rFonts w:asciiTheme="minorHAnsi" w:hAnsiTheme="minorHAnsi" w:cstheme="minorHAnsi"/>
                <w:lang w:eastAsia="ar-SA"/>
              </w:rPr>
              <w:t>S</w:t>
            </w:r>
          </w:p>
        </w:tc>
        <w:tc>
          <w:tcPr>
            <w:tcW w:w="900" w:type="dxa"/>
          </w:tcPr>
          <w:p w14:paraId="582886BE" w14:textId="0DF29300" w:rsidR="00050B5E" w:rsidRPr="00C27C66" w:rsidRDefault="00050B5E" w:rsidP="007A206F">
            <w:pPr>
              <w:ind w:left="0"/>
              <w:rPr>
                <w:rFonts w:cstheme="minorHAnsi"/>
                <w:lang w:eastAsia="ar-SA"/>
              </w:rPr>
            </w:pPr>
          </w:p>
        </w:tc>
        <w:tc>
          <w:tcPr>
            <w:tcW w:w="900" w:type="dxa"/>
          </w:tcPr>
          <w:p w14:paraId="07405121" w14:textId="2DFE2C76" w:rsidR="00050B5E" w:rsidRPr="00C27C66" w:rsidRDefault="00050B5E" w:rsidP="007A206F">
            <w:pPr>
              <w:ind w:left="0"/>
              <w:rPr>
                <w:rFonts w:cstheme="minorHAnsi"/>
                <w:lang w:eastAsia="ar-SA"/>
              </w:rPr>
            </w:pPr>
          </w:p>
        </w:tc>
        <w:tc>
          <w:tcPr>
            <w:tcW w:w="900" w:type="dxa"/>
          </w:tcPr>
          <w:p w14:paraId="02D83A35" w14:textId="0AFC6CF5" w:rsidR="00050B5E" w:rsidRPr="00C27C66" w:rsidRDefault="00050B5E" w:rsidP="007A206F">
            <w:pPr>
              <w:ind w:left="0"/>
              <w:rPr>
                <w:rFonts w:cstheme="minorHAnsi"/>
                <w:lang w:eastAsia="ar-SA"/>
              </w:rPr>
            </w:pPr>
          </w:p>
        </w:tc>
        <w:tc>
          <w:tcPr>
            <w:tcW w:w="900" w:type="dxa"/>
          </w:tcPr>
          <w:p w14:paraId="5A1607CF" w14:textId="10ECAE6D" w:rsidR="00050B5E" w:rsidRPr="00C27C66" w:rsidRDefault="00050B5E" w:rsidP="007A206F">
            <w:pPr>
              <w:ind w:left="0"/>
              <w:rPr>
                <w:rFonts w:cstheme="minorHAnsi"/>
                <w:lang w:eastAsia="ar-SA"/>
              </w:rPr>
            </w:pPr>
          </w:p>
        </w:tc>
      </w:tr>
    </w:tbl>
    <w:p w14:paraId="7A684434" w14:textId="77777777" w:rsidR="00102A82" w:rsidRDefault="00102A82" w:rsidP="00DD6C5C">
      <w:pPr>
        <w:ind w:left="0"/>
        <w:rPr>
          <w:b/>
          <w:bCs/>
          <w:sz w:val="20"/>
          <w:szCs w:val="20"/>
          <w:lang w:eastAsia="ar-SA"/>
        </w:rPr>
      </w:pPr>
    </w:p>
    <w:p w14:paraId="2B749BA9" w14:textId="6D268925" w:rsidR="00DD6C5C" w:rsidRPr="00EE21F6" w:rsidRDefault="00DD6C5C" w:rsidP="00DD6C5C">
      <w:pPr>
        <w:ind w:left="0"/>
        <w:rPr>
          <w:b/>
          <w:bCs/>
          <w:sz w:val="20"/>
          <w:szCs w:val="20"/>
          <w:lang w:eastAsia="ar-SA"/>
        </w:rPr>
      </w:pPr>
      <w:r w:rsidRPr="00EE21F6">
        <w:rPr>
          <w:b/>
          <w:bCs/>
          <w:sz w:val="20"/>
          <w:szCs w:val="20"/>
          <w:lang w:eastAsia="ar-SA"/>
        </w:rPr>
        <w:t>Justification for Current Year Ratings:</w:t>
      </w:r>
    </w:p>
    <w:tbl>
      <w:tblPr>
        <w:tblStyle w:val="TableGrid"/>
        <w:tblW w:w="0" w:type="auto"/>
        <w:tblLook w:val="04A0" w:firstRow="1" w:lastRow="0" w:firstColumn="1" w:lastColumn="0" w:noHBand="0" w:noVBand="1"/>
      </w:tblPr>
      <w:tblGrid>
        <w:gridCol w:w="9350"/>
      </w:tblGrid>
      <w:tr w:rsidR="00DD6C5C" w14:paraId="79F59A1E" w14:textId="2FA61CF6" w:rsidTr="00C21E3C">
        <w:trPr>
          <w:trHeight w:val="665"/>
        </w:trPr>
        <w:tc>
          <w:tcPr>
            <w:tcW w:w="9350" w:type="dxa"/>
          </w:tcPr>
          <w:p w14:paraId="3A0DD993" w14:textId="57F6D388" w:rsidR="00B222C9" w:rsidRPr="007041C7" w:rsidRDefault="00B222C9" w:rsidP="00B222C9">
            <w:pPr>
              <w:ind w:left="0"/>
              <w:rPr>
                <w:rFonts w:asciiTheme="minorHAnsi" w:hAnsiTheme="minorHAnsi" w:cstheme="minorHAnsi"/>
                <w:iCs/>
                <w:szCs w:val="18"/>
              </w:rPr>
            </w:pPr>
            <w:r w:rsidRPr="007041C7">
              <w:rPr>
                <w:rFonts w:asciiTheme="minorHAnsi" w:hAnsiTheme="minorHAnsi" w:cstheme="minorHAnsi"/>
                <w:iCs/>
                <w:szCs w:val="18"/>
              </w:rPr>
              <w:t xml:space="preserve">The project’s </w:t>
            </w:r>
            <w:r w:rsidRPr="007041C7">
              <w:rPr>
                <w:rFonts w:asciiTheme="minorHAnsi" w:hAnsiTheme="minorHAnsi" w:cstheme="minorHAnsi"/>
                <w:b/>
                <w:bCs/>
                <w:iCs/>
                <w:szCs w:val="18"/>
              </w:rPr>
              <w:t>Development Objective Rating</w:t>
            </w:r>
            <w:r w:rsidRPr="007041C7">
              <w:rPr>
                <w:rFonts w:asciiTheme="minorHAnsi" w:hAnsiTheme="minorHAnsi" w:cstheme="minorHAnsi"/>
                <w:iCs/>
                <w:szCs w:val="18"/>
              </w:rPr>
              <w:t xml:space="preserve"> </w:t>
            </w:r>
            <w:r w:rsidRPr="007041C7">
              <w:rPr>
                <w:rFonts w:asciiTheme="minorHAnsi" w:hAnsiTheme="minorHAnsi" w:cstheme="minorHAnsi"/>
                <w:b/>
                <w:bCs/>
                <w:iCs/>
                <w:szCs w:val="18"/>
              </w:rPr>
              <w:t>is Moderately Satisfactory as 76% of the Y3 indicator targets in the results framework have been achieved</w:t>
            </w:r>
            <w:r w:rsidRPr="007041C7">
              <w:rPr>
                <w:rFonts w:asciiTheme="minorHAnsi" w:hAnsiTheme="minorHAnsi" w:cstheme="minorHAnsi"/>
                <w:iCs/>
                <w:szCs w:val="18"/>
              </w:rPr>
              <w:t xml:space="preserve">.   The project´s </w:t>
            </w:r>
            <w:r w:rsidRPr="007041C7">
              <w:rPr>
                <w:rFonts w:asciiTheme="minorHAnsi" w:hAnsiTheme="minorHAnsi" w:cstheme="minorHAnsi"/>
                <w:b/>
                <w:bCs/>
                <w:iCs/>
                <w:szCs w:val="18"/>
              </w:rPr>
              <w:t>Implementation Progress Rating is calculated as Moderately Satisfactory as the project achieved an average of 77% of the activities of in Y3 workplan</w:t>
            </w:r>
            <w:r w:rsidRPr="007041C7">
              <w:rPr>
                <w:rFonts w:asciiTheme="minorHAnsi" w:hAnsiTheme="minorHAnsi" w:cstheme="minorHAnsi"/>
                <w:iCs/>
                <w:szCs w:val="18"/>
              </w:rPr>
              <w:t xml:space="preserve">.  </w:t>
            </w:r>
          </w:p>
          <w:p w14:paraId="4060B03F" w14:textId="77777777" w:rsidR="00B222C9" w:rsidRPr="007041C7" w:rsidRDefault="00B222C9" w:rsidP="00B222C9">
            <w:pPr>
              <w:rPr>
                <w:rFonts w:asciiTheme="minorHAnsi" w:hAnsiTheme="minorHAnsi" w:cstheme="minorHAnsi"/>
                <w:iCs/>
                <w:szCs w:val="18"/>
              </w:rPr>
            </w:pPr>
          </w:p>
          <w:p w14:paraId="33846A7A" w14:textId="1A239D53" w:rsidR="00DD6C5C" w:rsidRDefault="00B222C9" w:rsidP="00FE0AC1">
            <w:pPr>
              <w:ind w:left="0"/>
              <w:rPr>
                <w:lang w:eastAsia="ar-SA"/>
              </w:rPr>
            </w:pPr>
            <w:r w:rsidRPr="007041C7">
              <w:rPr>
                <w:rFonts w:asciiTheme="minorHAnsi" w:hAnsiTheme="minorHAnsi" w:cstheme="minorHAnsi"/>
                <w:iCs/>
                <w:szCs w:val="18"/>
              </w:rPr>
              <w:t xml:space="preserve">The </w:t>
            </w:r>
            <w:r w:rsidRPr="007041C7">
              <w:rPr>
                <w:rFonts w:asciiTheme="minorHAnsi" w:hAnsiTheme="minorHAnsi" w:cstheme="minorHAnsi"/>
                <w:b/>
                <w:bCs/>
                <w:iCs/>
                <w:szCs w:val="18"/>
              </w:rPr>
              <w:t>Risk Rating is Substantial</w:t>
            </w:r>
            <w:r w:rsidRPr="007041C7">
              <w:rPr>
                <w:rFonts w:asciiTheme="minorHAnsi" w:hAnsiTheme="minorHAnsi" w:cstheme="minorHAnsi"/>
                <w:iCs/>
                <w:szCs w:val="18"/>
              </w:rPr>
              <w:t>, due to several risks and challenges identified. Y3 was a difficult year with Covid-19 lockdown</w:t>
            </w:r>
            <w:r w:rsidR="00FC441D" w:rsidRPr="007041C7">
              <w:rPr>
                <w:rFonts w:asciiTheme="minorHAnsi" w:hAnsiTheme="minorHAnsi" w:cstheme="minorHAnsi"/>
                <w:iCs/>
                <w:szCs w:val="18"/>
              </w:rPr>
              <w:t>,</w:t>
            </w:r>
            <w:r w:rsidRPr="007041C7">
              <w:rPr>
                <w:rFonts w:asciiTheme="minorHAnsi" w:hAnsiTheme="minorHAnsi" w:cstheme="minorHAnsi"/>
                <w:iCs/>
                <w:szCs w:val="18"/>
              </w:rPr>
              <w:t xml:space="preserve"> as well as Y2</w:t>
            </w:r>
            <w:r w:rsidR="00FC441D" w:rsidRPr="007041C7">
              <w:rPr>
                <w:rFonts w:asciiTheme="minorHAnsi" w:hAnsiTheme="minorHAnsi" w:cstheme="minorHAnsi"/>
                <w:iCs/>
                <w:szCs w:val="18"/>
              </w:rPr>
              <w:t>,</w:t>
            </w:r>
            <w:r w:rsidRPr="007041C7">
              <w:rPr>
                <w:rFonts w:asciiTheme="minorHAnsi" w:hAnsiTheme="minorHAnsi" w:cstheme="minorHAnsi"/>
                <w:iCs/>
                <w:szCs w:val="18"/>
              </w:rPr>
              <w:t xml:space="preserve"> and travel restrictions hindering implementation. The project was able to execute</w:t>
            </w:r>
            <w:r w:rsidR="00FC441D" w:rsidRPr="007041C7">
              <w:rPr>
                <w:rFonts w:asciiTheme="minorHAnsi" w:hAnsiTheme="minorHAnsi" w:cstheme="minorHAnsi"/>
                <w:iCs/>
                <w:szCs w:val="18"/>
              </w:rPr>
              <w:t xml:space="preserve"> only</w:t>
            </w:r>
            <w:r w:rsidRPr="007041C7">
              <w:rPr>
                <w:rFonts w:asciiTheme="minorHAnsi" w:hAnsiTheme="minorHAnsi" w:cstheme="minorHAnsi"/>
                <w:iCs/>
                <w:szCs w:val="18"/>
              </w:rPr>
              <w:t xml:space="preserve"> 40% of Y3</w:t>
            </w:r>
            <w:r w:rsidR="00F83EBB" w:rsidRPr="007041C7">
              <w:rPr>
                <w:rFonts w:asciiTheme="minorHAnsi" w:hAnsiTheme="minorHAnsi" w:cstheme="minorHAnsi"/>
                <w:iCs/>
                <w:szCs w:val="18"/>
              </w:rPr>
              <w:t xml:space="preserve"> budget</w:t>
            </w:r>
            <w:r w:rsidRPr="007041C7">
              <w:rPr>
                <w:rFonts w:asciiTheme="minorHAnsi" w:hAnsiTheme="minorHAnsi" w:cstheme="minorHAnsi"/>
                <w:iCs/>
                <w:szCs w:val="18"/>
              </w:rPr>
              <w:t>. With only 1</w:t>
            </w:r>
            <w:r w:rsidR="00770A26" w:rsidRPr="007041C7">
              <w:rPr>
                <w:rFonts w:asciiTheme="minorHAnsi" w:hAnsiTheme="minorHAnsi" w:cstheme="minorHAnsi"/>
                <w:iCs/>
                <w:szCs w:val="18"/>
              </w:rPr>
              <w:t>.</w:t>
            </w:r>
            <w:r w:rsidRPr="007041C7">
              <w:rPr>
                <w:rFonts w:asciiTheme="minorHAnsi" w:hAnsiTheme="minorHAnsi" w:cstheme="minorHAnsi"/>
                <w:iCs/>
                <w:szCs w:val="18"/>
              </w:rPr>
              <w:t xml:space="preserve">3 years of project time left, WWF GEF Agency is worried that project implementation may have difficulties to catch up and complete all project outcomes. </w:t>
            </w:r>
            <w:r w:rsidR="006C78E6" w:rsidRPr="007041C7">
              <w:rPr>
                <w:rFonts w:asciiTheme="minorHAnsi" w:hAnsiTheme="minorHAnsi" w:cstheme="minorHAnsi"/>
                <w:iCs/>
                <w:szCs w:val="18"/>
              </w:rPr>
              <w:t>T</w:t>
            </w:r>
            <w:r w:rsidRPr="007041C7">
              <w:rPr>
                <w:rFonts w:asciiTheme="minorHAnsi" w:hAnsiTheme="minorHAnsi" w:cstheme="minorHAnsi"/>
                <w:iCs/>
                <w:szCs w:val="18"/>
              </w:rPr>
              <w:t xml:space="preserve">he PSC </w:t>
            </w:r>
            <w:r w:rsidR="00165133">
              <w:rPr>
                <w:rFonts w:asciiTheme="minorHAnsi" w:hAnsiTheme="minorHAnsi" w:cstheme="minorHAnsi"/>
                <w:iCs/>
                <w:szCs w:val="18"/>
              </w:rPr>
              <w:t>was</w:t>
            </w:r>
            <w:r w:rsidRPr="007041C7">
              <w:rPr>
                <w:rFonts w:asciiTheme="minorHAnsi" w:hAnsiTheme="minorHAnsi" w:cstheme="minorHAnsi"/>
                <w:iCs/>
                <w:szCs w:val="18"/>
              </w:rPr>
              <w:t xml:space="preserve"> aware of the difficulties previously explained and recommended and committed to support a no</w:t>
            </w:r>
            <w:r w:rsidR="00770A26" w:rsidRPr="007041C7">
              <w:rPr>
                <w:rFonts w:asciiTheme="minorHAnsi" w:hAnsiTheme="minorHAnsi" w:cstheme="minorHAnsi"/>
                <w:iCs/>
                <w:szCs w:val="18"/>
              </w:rPr>
              <w:t>-</w:t>
            </w:r>
            <w:r w:rsidRPr="007041C7">
              <w:rPr>
                <w:rFonts w:asciiTheme="minorHAnsi" w:hAnsiTheme="minorHAnsi" w:cstheme="minorHAnsi"/>
                <w:iCs/>
                <w:szCs w:val="18"/>
              </w:rPr>
              <w:t xml:space="preserve">cost </w:t>
            </w:r>
            <w:r w:rsidR="00770A26" w:rsidRPr="007041C7">
              <w:rPr>
                <w:rFonts w:asciiTheme="minorHAnsi" w:hAnsiTheme="minorHAnsi" w:cstheme="minorHAnsi"/>
                <w:iCs/>
                <w:szCs w:val="18"/>
              </w:rPr>
              <w:t>e</w:t>
            </w:r>
            <w:r w:rsidRPr="007041C7">
              <w:rPr>
                <w:rFonts w:asciiTheme="minorHAnsi" w:hAnsiTheme="minorHAnsi" w:cstheme="minorHAnsi"/>
                <w:iCs/>
                <w:szCs w:val="18"/>
              </w:rPr>
              <w:t>xtension</w:t>
            </w:r>
            <w:r w:rsidR="006C78E6" w:rsidRPr="007041C7">
              <w:rPr>
                <w:rFonts w:asciiTheme="minorHAnsi" w:hAnsiTheme="minorHAnsi" w:cstheme="minorHAnsi"/>
                <w:iCs/>
                <w:szCs w:val="18"/>
              </w:rPr>
              <w:t xml:space="preserve">, </w:t>
            </w:r>
            <w:r w:rsidR="00165133">
              <w:rPr>
                <w:rFonts w:asciiTheme="minorHAnsi" w:hAnsiTheme="minorHAnsi" w:cstheme="minorHAnsi"/>
                <w:iCs/>
                <w:szCs w:val="18"/>
              </w:rPr>
              <w:t>which was granted</w:t>
            </w:r>
            <w:r w:rsidRPr="007041C7">
              <w:rPr>
                <w:rFonts w:asciiTheme="minorHAnsi" w:hAnsiTheme="minorHAnsi" w:cstheme="minorHAnsi"/>
                <w:iCs/>
                <w:szCs w:val="18"/>
              </w:rPr>
              <w:t>.</w:t>
            </w:r>
            <w:r w:rsidR="00AD6047">
              <w:rPr>
                <w:rFonts w:asciiTheme="minorHAnsi" w:hAnsiTheme="minorHAnsi" w:cstheme="minorHAnsi"/>
                <w:iCs/>
                <w:szCs w:val="18"/>
              </w:rPr>
              <w:t xml:space="preserve"> Project execution was extended to June 30</w:t>
            </w:r>
            <w:r w:rsidR="00AD6047" w:rsidRPr="00AD6047">
              <w:rPr>
                <w:rFonts w:asciiTheme="minorHAnsi" w:hAnsiTheme="minorHAnsi" w:cstheme="minorHAnsi"/>
                <w:iCs/>
                <w:szCs w:val="18"/>
                <w:vertAlign w:val="superscript"/>
              </w:rPr>
              <w:t>th</w:t>
            </w:r>
            <w:r w:rsidR="00AD6047">
              <w:rPr>
                <w:rFonts w:asciiTheme="minorHAnsi" w:hAnsiTheme="minorHAnsi" w:cstheme="minorHAnsi"/>
                <w:iCs/>
                <w:szCs w:val="18"/>
              </w:rPr>
              <w:t>, 2023.</w:t>
            </w:r>
            <w:r w:rsidRPr="007041C7">
              <w:rPr>
                <w:rFonts w:asciiTheme="minorHAnsi" w:hAnsiTheme="minorHAnsi" w:cstheme="minorHAnsi"/>
                <w:iCs/>
                <w:szCs w:val="18"/>
              </w:rPr>
              <w:t xml:space="preserve">  </w:t>
            </w:r>
            <w:r w:rsidR="00DA6DA8" w:rsidRPr="007041C7">
              <w:rPr>
                <w:rFonts w:asciiTheme="minorHAnsi" w:hAnsiTheme="minorHAnsi" w:cstheme="minorHAnsi"/>
                <w:iCs/>
                <w:szCs w:val="18"/>
              </w:rPr>
              <w:t xml:space="preserve">Other </w:t>
            </w:r>
            <w:r w:rsidRPr="007041C7">
              <w:rPr>
                <w:rFonts w:asciiTheme="minorHAnsi" w:hAnsiTheme="minorHAnsi" w:cstheme="minorHAnsi"/>
                <w:iCs/>
                <w:szCs w:val="18"/>
              </w:rPr>
              <w:t>risks were identified</w:t>
            </w:r>
            <w:r w:rsidR="00DA6DA8" w:rsidRPr="007041C7">
              <w:rPr>
                <w:rFonts w:asciiTheme="minorHAnsi" w:hAnsiTheme="minorHAnsi" w:cstheme="minorHAnsi"/>
                <w:iCs/>
                <w:szCs w:val="18"/>
              </w:rPr>
              <w:t xml:space="preserve">. </w:t>
            </w:r>
            <w:r w:rsidR="00471BC7" w:rsidRPr="007041C7">
              <w:rPr>
                <w:rFonts w:asciiTheme="minorHAnsi" w:hAnsiTheme="minorHAnsi" w:cstheme="minorHAnsi"/>
                <w:iCs/>
                <w:szCs w:val="18"/>
              </w:rPr>
              <w:t>One of</w:t>
            </w:r>
            <w:r w:rsidRPr="007041C7">
              <w:rPr>
                <w:rFonts w:asciiTheme="minorHAnsi" w:hAnsiTheme="minorHAnsi" w:cstheme="minorHAnsi"/>
                <w:iCs/>
                <w:szCs w:val="18"/>
              </w:rPr>
              <w:t xml:space="preserve"> the most critical external risk</w:t>
            </w:r>
            <w:r w:rsidR="00471BC7" w:rsidRPr="007041C7">
              <w:rPr>
                <w:rFonts w:asciiTheme="minorHAnsi" w:hAnsiTheme="minorHAnsi" w:cstheme="minorHAnsi"/>
                <w:iCs/>
                <w:szCs w:val="18"/>
              </w:rPr>
              <w:t>s</w:t>
            </w:r>
            <w:r w:rsidRPr="007041C7">
              <w:rPr>
                <w:rFonts w:asciiTheme="minorHAnsi" w:hAnsiTheme="minorHAnsi" w:cstheme="minorHAnsi"/>
                <w:iCs/>
                <w:szCs w:val="18"/>
              </w:rPr>
              <w:t xml:space="preserve"> identified </w:t>
            </w:r>
            <w:r w:rsidR="000D78F1">
              <w:rPr>
                <w:rFonts w:asciiTheme="minorHAnsi" w:hAnsiTheme="minorHAnsi" w:cstheme="minorHAnsi"/>
                <w:iCs/>
                <w:szCs w:val="18"/>
              </w:rPr>
              <w:t>wa</w:t>
            </w:r>
            <w:r w:rsidRPr="007041C7">
              <w:rPr>
                <w:rFonts w:asciiTheme="minorHAnsi" w:hAnsiTheme="minorHAnsi" w:cstheme="minorHAnsi"/>
                <w:iCs/>
                <w:szCs w:val="18"/>
              </w:rPr>
              <w:t xml:space="preserve">s the significant delay of partners to deliver products on </w:t>
            </w:r>
            <w:r w:rsidR="00471BC7" w:rsidRPr="007041C7">
              <w:rPr>
                <w:rFonts w:asciiTheme="minorHAnsi" w:hAnsiTheme="minorHAnsi" w:cstheme="minorHAnsi"/>
                <w:iCs/>
                <w:szCs w:val="18"/>
              </w:rPr>
              <w:t xml:space="preserve">a </w:t>
            </w:r>
            <w:r w:rsidRPr="007041C7">
              <w:rPr>
                <w:rFonts w:asciiTheme="minorHAnsi" w:hAnsiTheme="minorHAnsi" w:cstheme="minorHAnsi"/>
                <w:iCs/>
                <w:szCs w:val="18"/>
              </w:rPr>
              <w:t>time</w:t>
            </w:r>
            <w:r w:rsidR="00471BC7" w:rsidRPr="007041C7">
              <w:rPr>
                <w:rFonts w:asciiTheme="minorHAnsi" w:hAnsiTheme="minorHAnsi" w:cstheme="minorHAnsi"/>
                <w:iCs/>
                <w:szCs w:val="18"/>
              </w:rPr>
              <w:t>ly manner.</w:t>
            </w:r>
            <w:r w:rsidR="00474888">
              <w:rPr>
                <w:rFonts w:asciiTheme="minorHAnsi" w:hAnsiTheme="minorHAnsi" w:cstheme="minorHAnsi"/>
                <w:iCs/>
                <w:szCs w:val="18"/>
              </w:rPr>
              <w:t xml:space="preserve"> </w:t>
            </w:r>
            <w:r w:rsidR="00C62338">
              <w:rPr>
                <w:rFonts w:asciiTheme="minorHAnsi" w:hAnsiTheme="minorHAnsi" w:cstheme="minorHAnsi"/>
                <w:iCs/>
                <w:szCs w:val="18"/>
              </w:rPr>
              <w:t>This was addressed by more frequent follow up visits</w:t>
            </w:r>
            <w:r w:rsidR="00C62338" w:rsidRPr="004941F4">
              <w:rPr>
                <w:rStyle w:val="Style1Char"/>
                <w:rFonts w:ascii="Calibri" w:eastAsia="Calibri" w:hAnsi="Calibri" w:cs="Calibri"/>
                <w:sz w:val="20"/>
                <w:szCs w:val="20"/>
              </w:rPr>
              <w:t xml:space="preserve"> by the MAR2R F&amp;A and M&amp;E Officers</w:t>
            </w:r>
            <w:r w:rsidR="00C62338">
              <w:rPr>
                <w:rFonts w:asciiTheme="minorHAnsi" w:hAnsiTheme="minorHAnsi" w:cstheme="minorHAnsi"/>
                <w:iCs/>
                <w:szCs w:val="18"/>
              </w:rPr>
              <w:t xml:space="preserve"> </w:t>
            </w:r>
            <w:r w:rsidR="00474888">
              <w:rPr>
                <w:rFonts w:asciiTheme="minorHAnsi" w:hAnsiTheme="minorHAnsi" w:cstheme="minorHAnsi"/>
                <w:iCs/>
                <w:szCs w:val="18"/>
              </w:rPr>
              <w:t xml:space="preserve"> </w:t>
            </w:r>
            <w:r w:rsidR="00471BC7" w:rsidRPr="007041C7">
              <w:rPr>
                <w:rFonts w:asciiTheme="minorHAnsi" w:hAnsiTheme="minorHAnsi" w:cstheme="minorHAnsi"/>
                <w:iCs/>
                <w:szCs w:val="18"/>
              </w:rPr>
              <w:t xml:space="preserve"> An </w:t>
            </w:r>
            <w:r w:rsidRPr="007041C7">
              <w:rPr>
                <w:rFonts w:asciiTheme="minorHAnsi" w:hAnsiTheme="minorHAnsi" w:cstheme="minorHAnsi"/>
                <w:iCs/>
                <w:szCs w:val="18"/>
              </w:rPr>
              <w:t xml:space="preserve">internal risk </w:t>
            </w:r>
            <w:r w:rsidR="00471BC7" w:rsidRPr="007041C7">
              <w:rPr>
                <w:rFonts w:asciiTheme="minorHAnsi" w:hAnsiTheme="minorHAnsi" w:cstheme="minorHAnsi"/>
                <w:iCs/>
                <w:szCs w:val="18"/>
              </w:rPr>
              <w:t xml:space="preserve">identified </w:t>
            </w:r>
            <w:r w:rsidR="000D78F1">
              <w:rPr>
                <w:rFonts w:asciiTheme="minorHAnsi" w:hAnsiTheme="minorHAnsi" w:cstheme="minorHAnsi"/>
                <w:iCs/>
                <w:szCs w:val="18"/>
              </w:rPr>
              <w:t>wa</w:t>
            </w:r>
            <w:r w:rsidRPr="007041C7">
              <w:rPr>
                <w:rFonts w:asciiTheme="minorHAnsi" w:hAnsiTheme="minorHAnsi" w:cstheme="minorHAnsi"/>
                <w:iCs/>
                <w:szCs w:val="18"/>
              </w:rPr>
              <w:t>s</w:t>
            </w:r>
            <w:r w:rsidR="00586ADB" w:rsidRPr="007041C7">
              <w:rPr>
                <w:rFonts w:asciiTheme="minorHAnsi" w:hAnsiTheme="minorHAnsi" w:cstheme="minorHAnsi"/>
                <w:iCs/>
                <w:szCs w:val="18"/>
              </w:rPr>
              <w:t xml:space="preserve"> the capacity</w:t>
            </w:r>
            <w:r w:rsidRPr="007041C7">
              <w:rPr>
                <w:rFonts w:asciiTheme="minorHAnsi" w:hAnsiTheme="minorHAnsi" w:cstheme="minorHAnsi"/>
                <w:iCs/>
                <w:szCs w:val="18"/>
              </w:rPr>
              <w:t xml:space="preserve"> to advance in </w:t>
            </w:r>
            <w:r w:rsidR="00471BC7" w:rsidRPr="007041C7">
              <w:rPr>
                <w:rFonts w:asciiTheme="minorHAnsi" w:hAnsiTheme="minorHAnsi" w:cstheme="minorHAnsi"/>
                <w:iCs/>
                <w:szCs w:val="18"/>
              </w:rPr>
              <w:t>o</w:t>
            </w:r>
            <w:r w:rsidRPr="007041C7">
              <w:rPr>
                <w:rFonts w:asciiTheme="minorHAnsi" w:hAnsiTheme="minorHAnsi" w:cstheme="minorHAnsi"/>
                <w:iCs/>
                <w:szCs w:val="18"/>
              </w:rPr>
              <w:t xml:space="preserve">utcomes </w:t>
            </w:r>
            <w:r w:rsidR="00586ADB" w:rsidRPr="007041C7">
              <w:rPr>
                <w:rFonts w:asciiTheme="minorHAnsi" w:hAnsiTheme="minorHAnsi" w:cstheme="minorHAnsi"/>
                <w:iCs/>
                <w:szCs w:val="18"/>
              </w:rPr>
              <w:t xml:space="preserve">of the project </w:t>
            </w:r>
            <w:r w:rsidRPr="007041C7">
              <w:rPr>
                <w:rFonts w:asciiTheme="minorHAnsi" w:hAnsiTheme="minorHAnsi" w:cstheme="minorHAnsi"/>
                <w:iCs/>
                <w:szCs w:val="18"/>
              </w:rPr>
              <w:t xml:space="preserve">that are </w:t>
            </w:r>
            <w:r w:rsidR="00586ADB" w:rsidRPr="007041C7">
              <w:rPr>
                <w:rFonts w:asciiTheme="minorHAnsi" w:hAnsiTheme="minorHAnsi" w:cstheme="minorHAnsi"/>
                <w:iCs/>
                <w:szCs w:val="18"/>
              </w:rPr>
              <w:t>delayed</w:t>
            </w:r>
            <w:r w:rsidRPr="007041C7">
              <w:rPr>
                <w:rFonts w:asciiTheme="minorHAnsi" w:hAnsiTheme="minorHAnsi" w:cstheme="minorHAnsi"/>
                <w:iCs/>
                <w:szCs w:val="18"/>
              </w:rPr>
              <w:t>, specially 2.3 and 3.2 that need</w:t>
            </w:r>
            <w:r w:rsidR="00D37900">
              <w:rPr>
                <w:rFonts w:asciiTheme="minorHAnsi" w:hAnsiTheme="minorHAnsi" w:cstheme="minorHAnsi"/>
                <w:iCs/>
                <w:szCs w:val="18"/>
              </w:rPr>
              <w:t>ed</w:t>
            </w:r>
            <w:r w:rsidRPr="007041C7">
              <w:rPr>
                <w:rFonts w:asciiTheme="minorHAnsi" w:hAnsiTheme="minorHAnsi" w:cstheme="minorHAnsi"/>
                <w:iCs/>
                <w:szCs w:val="18"/>
              </w:rPr>
              <w:t xml:space="preserve"> to be adjusted to the current conditions that have changed due to: extreme weather events (Eta and Iota) that affected the productive sector by changing or redirecting investment priorities or specific activities within the production process; COVID-19 pandemic that modified the productive dynamics due to personnel cuts, production cuts, limited mobilization and partial or total closure of some shrimp farms. </w:t>
            </w:r>
            <w:r w:rsidR="001E77B2">
              <w:rPr>
                <w:rFonts w:asciiTheme="minorHAnsi" w:hAnsiTheme="minorHAnsi" w:cstheme="minorHAnsi"/>
                <w:iCs/>
                <w:szCs w:val="18"/>
              </w:rPr>
              <w:t xml:space="preserve">PMU requested a change </w:t>
            </w:r>
            <w:r w:rsidR="001F7CC2">
              <w:rPr>
                <w:rFonts w:asciiTheme="minorHAnsi" w:hAnsiTheme="minorHAnsi" w:cstheme="minorHAnsi"/>
                <w:iCs/>
                <w:szCs w:val="18"/>
              </w:rPr>
              <w:t>of</w:t>
            </w:r>
            <w:r w:rsidR="001E77B2">
              <w:rPr>
                <w:rFonts w:asciiTheme="minorHAnsi" w:hAnsiTheme="minorHAnsi" w:cstheme="minorHAnsi"/>
                <w:iCs/>
                <w:szCs w:val="18"/>
              </w:rPr>
              <w:t xml:space="preserve"> these indicators, which was accepted.</w:t>
            </w:r>
            <w:r w:rsidRPr="007041C7">
              <w:rPr>
                <w:rFonts w:asciiTheme="minorHAnsi" w:hAnsiTheme="minorHAnsi" w:cstheme="minorHAnsi"/>
                <w:iCs/>
                <w:szCs w:val="18"/>
              </w:rPr>
              <w:t xml:space="preserve"> These risks </w:t>
            </w:r>
            <w:r w:rsidR="001F7CC2">
              <w:rPr>
                <w:rFonts w:asciiTheme="minorHAnsi" w:hAnsiTheme="minorHAnsi" w:cstheme="minorHAnsi"/>
                <w:iCs/>
                <w:szCs w:val="18"/>
              </w:rPr>
              <w:t>wer</w:t>
            </w:r>
            <w:r w:rsidRPr="007041C7">
              <w:rPr>
                <w:rFonts w:asciiTheme="minorHAnsi" w:hAnsiTheme="minorHAnsi" w:cstheme="minorHAnsi"/>
                <w:iCs/>
                <w:szCs w:val="18"/>
              </w:rPr>
              <w:t>e reflected on the low budget execution.</w:t>
            </w:r>
          </w:p>
        </w:tc>
      </w:tr>
    </w:tbl>
    <w:p w14:paraId="2038507D" w14:textId="77777777" w:rsidR="00DD6C5C" w:rsidRPr="00C27C66" w:rsidRDefault="00DD6C5C" w:rsidP="004C5FD5">
      <w:pPr>
        <w:ind w:left="0"/>
        <w:rPr>
          <w:lang w:eastAsia="ar-SA"/>
        </w:rPr>
      </w:pPr>
    </w:p>
    <w:p w14:paraId="18BB340A" w14:textId="6A88614E" w:rsidR="004C5FD5" w:rsidRDefault="00305558" w:rsidP="001E08A3">
      <w:pPr>
        <w:pStyle w:val="Heading3"/>
        <w:rPr>
          <w:sz w:val="22"/>
          <w:szCs w:val="22"/>
        </w:rPr>
      </w:pPr>
      <w:r w:rsidRPr="006271F5">
        <w:rPr>
          <w:sz w:val="22"/>
          <w:szCs w:val="22"/>
        </w:rPr>
        <w:t xml:space="preserve">Progress, </w:t>
      </w:r>
      <w:r w:rsidR="006271F5" w:rsidRPr="006271F5">
        <w:rPr>
          <w:sz w:val="22"/>
          <w:szCs w:val="22"/>
        </w:rPr>
        <w:t>Challenges,</w:t>
      </w:r>
      <w:r w:rsidRPr="006271F5">
        <w:rPr>
          <w:sz w:val="22"/>
          <w:szCs w:val="22"/>
        </w:rPr>
        <w:t xml:space="preserve"> and </w:t>
      </w:r>
      <w:r w:rsidR="006271F5" w:rsidRPr="006271F5">
        <w:rPr>
          <w:sz w:val="22"/>
          <w:szCs w:val="22"/>
        </w:rPr>
        <w:t>O</w:t>
      </w:r>
      <w:r w:rsidR="00DD6C5C" w:rsidRPr="006271F5">
        <w:rPr>
          <w:sz w:val="22"/>
          <w:szCs w:val="22"/>
        </w:rPr>
        <w:t>utcomes</w:t>
      </w:r>
      <w:r w:rsidRPr="006271F5">
        <w:rPr>
          <w:sz w:val="22"/>
          <w:szCs w:val="22"/>
        </w:rPr>
        <w:t xml:space="preserve"> on </w:t>
      </w:r>
      <w:r w:rsidR="00C55802" w:rsidRPr="006271F5">
        <w:rPr>
          <w:sz w:val="22"/>
          <w:szCs w:val="22"/>
        </w:rPr>
        <w:t>P</w:t>
      </w:r>
      <w:r w:rsidRPr="006271F5">
        <w:rPr>
          <w:sz w:val="22"/>
          <w:szCs w:val="22"/>
        </w:rPr>
        <w:t xml:space="preserve">roject </w:t>
      </w:r>
      <w:r w:rsidR="00C55802" w:rsidRPr="006271F5">
        <w:rPr>
          <w:sz w:val="22"/>
          <w:szCs w:val="22"/>
        </w:rPr>
        <w:t>I</w:t>
      </w:r>
      <w:r w:rsidRPr="006271F5">
        <w:rPr>
          <w:sz w:val="22"/>
          <w:szCs w:val="22"/>
        </w:rPr>
        <w:t xml:space="preserve">mplementation </w:t>
      </w:r>
    </w:p>
    <w:p w14:paraId="61B5BEDF" w14:textId="48B6EDE5" w:rsidR="00F756E8" w:rsidRPr="008062AD" w:rsidRDefault="0088545A" w:rsidP="008062AD">
      <w:pPr>
        <w:rPr>
          <w:sz w:val="20"/>
          <w:szCs w:val="20"/>
        </w:rPr>
      </w:pPr>
      <w:r w:rsidRPr="008062AD">
        <w:rPr>
          <w:sz w:val="20"/>
          <w:szCs w:val="20"/>
          <w:lang w:eastAsia="ar-SA"/>
        </w:rPr>
        <w:t>(</w:t>
      </w:r>
      <w:r w:rsidR="00D339E0">
        <w:rPr>
          <w:sz w:val="20"/>
          <w:szCs w:val="20"/>
          <w:lang w:eastAsia="ar-SA"/>
        </w:rPr>
        <w:t>Based on</w:t>
      </w:r>
      <w:r w:rsidR="00940CF1" w:rsidRPr="008062AD">
        <w:rPr>
          <w:sz w:val="20"/>
          <w:szCs w:val="20"/>
          <w:lang w:eastAsia="ar-SA"/>
        </w:rPr>
        <w:t xml:space="preserve"> </w:t>
      </w:r>
      <w:r w:rsidR="00D339E0">
        <w:rPr>
          <w:sz w:val="20"/>
          <w:szCs w:val="20"/>
          <w:lang w:eastAsia="ar-SA"/>
        </w:rPr>
        <w:t>O</w:t>
      </w:r>
      <w:r w:rsidRPr="008062AD">
        <w:rPr>
          <w:sz w:val="20"/>
          <w:szCs w:val="20"/>
          <w:lang w:eastAsia="ar-SA"/>
        </w:rPr>
        <w:t xml:space="preserve">utcomes, </w:t>
      </w:r>
      <w:r w:rsidR="00743451">
        <w:rPr>
          <w:sz w:val="20"/>
          <w:szCs w:val="20"/>
          <w:lang w:eastAsia="ar-SA"/>
        </w:rPr>
        <w:t>C</w:t>
      </w:r>
      <w:r w:rsidR="006C23F2" w:rsidRPr="006C23F2">
        <w:rPr>
          <w:sz w:val="20"/>
          <w:szCs w:val="20"/>
          <w:lang w:eastAsia="ar-SA"/>
        </w:rPr>
        <w:t>hallenges,</w:t>
      </w:r>
      <w:r w:rsidRPr="008062AD">
        <w:rPr>
          <w:sz w:val="20"/>
          <w:szCs w:val="20"/>
          <w:lang w:eastAsia="ar-SA"/>
        </w:rPr>
        <w:t xml:space="preserve"> and </w:t>
      </w:r>
      <w:r w:rsidR="00D339E0">
        <w:rPr>
          <w:sz w:val="20"/>
          <w:szCs w:val="20"/>
          <w:lang w:eastAsia="ar-SA"/>
        </w:rPr>
        <w:t>S</w:t>
      </w:r>
      <w:r w:rsidRPr="008062AD">
        <w:rPr>
          <w:sz w:val="20"/>
          <w:szCs w:val="20"/>
          <w:lang w:eastAsia="ar-SA"/>
        </w:rPr>
        <w:t xml:space="preserve">afeguards sections of the </w:t>
      </w:r>
      <w:r w:rsidR="00D339E0">
        <w:rPr>
          <w:sz w:val="20"/>
          <w:szCs w:val="20"/>
          <w:lang w:eastAsia="ar-SA"/>
        </w:rPr>
        <w:t>P</w:t>
      </w:r>
      <w:r w:rsidRPr="008062AD">
        <w:rPr>
          <w:sz w:val="20"/>
          <w:szCs w:val="20"/>
          <w:lang w:eastAsia="ar-SA"/>
        </w:rPr>
        <w:t xml:space="preserve">rogress </w:t>
      </w:r>
      <w:r w:rsidR="00D339E0">
        <w:rPr>
          <w:sz w:val="20"/>
          <w:szCs w:val="20"/>
          <w:lang w:eastAsia="ar-SA"/>
        </w:rPr>
        <w:t>R</w:t>
      </w:r>
      <w:r w:rsidRPr="008062AD">
        <w:rPr>
          <w:sz w:val="20"/>
          <w:szCs w:val="20"/>
          <w:lang w:eastAsia="ar-SA"/>
        </w:rPr>
        <w:t>eport)</w:t>
      </w:r>
    </w:p>
    <w:tbl>
      <w:tblPr>
        <w:tblStyle w:val="TableGrid"/>
        <w:tblW w:w="0" w:type="auto"/>
        <w:tblLook w:val="04A0" w:firstRow="1" w:lastRow="0" w:firstColumn="1" w:lastColumn="0" w:noHBand="0" w:noVBand="1"/>
      </w:tblPr>
      <w:tblGrid>
        <w:gridCol w:w="9350"/>
      </w:tblGrid>
      <w:tr w:rsidR="004C5FD5" w:rsidRPr="008062AD" w14:paraId="7BBA6A56" w14:textId="77777777" w:rsidTr="00670A2E">
        <w:trPr>
          <w:trHeight w:val="998"/>
        </w:trPr>
        <w:tc>
          <w:tcPr>
            <w:tcW w:w="9926" w:type="dxa"/>
          </w:tcPr>
          <w:p w14:paraId="4F8CFBAB" w14:textId="2858B2B4" w:rsidR="00F266B1" w:rsidRDefault="00360B13" w:rsidP="00415A73">
            <w:pPr>
              <w:ind w:left="-19"/>
              <w:rPr>
                <w:rFonts w:asciiTheme="minorHAnsi" w:hAnsiTheme="minorHAnsi" w:cstheme="minorHAnsi"/>
              </w:rPr>
            </w:pPr>
            <w:r w:rsidRPr="00360B13">
              <w:rPr>
                <w:rFonts w:asciiTheme="minorHAnsi" w:hAnsiTheme="minorHAnsi" w:cstheme="minorHAnsi"/>
              </w:rPr>
              <w:t xml:space="preserve">The project objective is to support regional collaboration for integrated ridge to reef management </w:t>
            </w:r>
            <w:r>
              <w:rPr>
                <w:rFonts w:asciiTheme="minorHAnsi" w:hAnsiTheme="minorHAnsi" w:cstheme="minorHAnsi"/>
              </w:rPr>
              <w:t xml:space="preserve">of the Mesoamerican Reef ecoregion by demonstrating its advantages and improving regional, national, and local capacities for integrated management and governance of its freshwater, coastal, and marine resources.  </w:t>
            </w:r>
            <w:r w:rsidR="000B43A2">
              <w:rPr>
                <w:rFonts w:asciiTheme="minorHAnsi" w:hAnsiTheme="minorHAnsi" w:cstheme="minorHAnsi"/>
              </w:rPr>
              <w:t xml:space="preserve">The project has picked up on activities </w:t>
            </w:r>
            <w:r w:rsidR="00FF3F39">
              <w:rPr>
                <w:rFonts w:asciiTheme="minorHAnsi" w:hAnsiTheme="minorHAnsi" w:cstheme="minorHAnsi"/>
              </w:rPr>
              <w:t xml:space="preserve">and several grants have been issued since Y2 </w:t>
            </w:r>
            <w:proofErr w:type="gramStart"/>
            <w:r w:rsidR="00FF3F39">
              <w:rPr>
                <w:rFonts w:asciiTheme="minorHAnsi" w:hAnsiTheme="minorHAnsi" w:cstheme="minorHAnsi"/>
              </w:rPr>
              <w:t>and also</w:t>
            </w:r>
            <w:proofErr w:type="gramEnd"/>
            <w:r w:rsidR="00FF3F39">
              <w:rPr>
                <w:rFonts w:asciiTheme="minorHAnsi" w:hAnsiTheme="minorHAnsi" w:cstheme="minorHAnsi"/>
              </w:rPr>
              <w:t xml:space="preserve"> during Y3.</w:t>
            </w:r>
            <w:r w:rsidR="00F266B1">
              <w:rPr>
                <w:rFonts w:asciiTheme="minorHAnsi" w:hAnsiTheme="minorHAnsi" w:cstheme="minorHAnsi"/>
              </w:rPr>
              <w:t xml:space="preserve"> </w:t>
            </w:r>
            <w:r w:rsidR="00636629">
              <w:rPr>
                <w:rFonts w:asciiTheme="minorHAnsi" w:hAnsiTheme="minorHAnsi" w:cstheme="minorHAnsi"/>
              </w:rPr>
              <w:t>There is a</w:t>
            </w:r>
            <w:r w:rsidR="00717E5A">
              <w:rPr>
                <w:rFonts w:asciiTheme="minorHAnsi" w:hAnsiTheme="minorHAnsi" w:cstheme="minorHAnsi"/>
              </w:rPr>
              <w:t xml:space="preserve"> </w:t>
            </w:r>
            <w:r w:rsidR="00F266B1" w:rsidRPr="00F266B1">
              <w:rPr>
                <w:rFonts w:asciiTheme="minorHAnsi" w:hAnsiTheme="minorHAnsi" w:cstheme="minorHAnsi"/>
              </w:rPr>
              <w:t xml:space="preserve">significant delay due to the Covid-19 pandemic, </w:t>
            </w:r>
            <w:r w:rsidR="008B59D1">
              <w:rPr>
                <w:rFonts w:asciiTheme="minorHAnsi" w:hAnsiTheme="minorHAnsi" w:cstheme="minorHAnsi"/>
              </w:rPr>
              <w:t>so</w:t>
            </w:r>
            <w:r w:rsidR="00F266B1" w:rsidRPr="00F266B1">
              <w:rPr>
                <w:rFonts w:asciiTheme="minorHAnsi" w:hAnsiTheme="minorHAnsi" w:cstheme="minorHAnsi"/>
              </w:rPr>
              <w:t xml:space="preserve"> project activities were not able to progress adequately towards achieving the objective level indicator´s targets for Y3.</w:t>
            </w:r>
          </w:p>
          <w:p w14:paraId="6DCC7C2E" w14:textId="77777777" w:rsidR="002317FA" w:rsidRDefault="002317FA" w:rsidP="00415A73">
            <w:pPr>
              <w:ind w:left="-19"/>
              <w:rPr>
                <w:rFonts w:asciiTheme="minorHAnsi" w:hAnsiTheme="minorHAnsi" w:cstheme="minorHAnsi"/>
              </w:rPr>
            </w:pPr>
          </w:p>
          <w:p w14:paraId="5F140637" w14:textId="0EDB7C12" w:rsidR="002317FA" w:rsidRPr="002317FA" w:rsidRDefault="002317FA" w:rsidP="002317FA">
            <w:pPr>
              <w:ind w:left="0"/>
              <w:rPr>
                <w:rFonts w:asciiTheme="minorHAnsi" w:hAnsiTheme="minorHAnsi" w:cstheme="minorHAnsi"/>
                <w:lang w:val="en-US"/>
              </w:rPr>
            </w:pPr>
            <w:r w:rsidRPr="002317FA">
              <w:rPr>
                <w:rFonts w:asciiTheme="minorHAnsi" w:hAnsiTheme="minorHAnsi" w:cstheme="minorHAnsi"/>
              </w:rPr>
              <w:t xml:space="preserve">In Y3, the most important project achievement was the recognition of the Ridge to Reef (R2R) approach by different </w:t>
            </w:r>
            <w:r w:rsidR="006F0325" w:rsidRPr="002317FA">
              <w:rPr>
                <w:rFonts w:asciiTheme="minorHAnsi" w:hAnsiTheme="minorHAnsi" w:cstheme="minorHAnsi"/>
              </w:rPr>
              <w:t>stakeholders and</w:t>
            </w:r>
            <w:r w:rsidRPr="002317FA">
              <w:rPr>
                <w:rFonts w:asciiTheme="minorHAnsi" w:hAnsiTheme="minorHAnsi" w:cstheme="minorHAnsi"/>
              </w:rPr>
              <w:t xml:space="preserve"> sectors in regional and national policies, which goes beyond the CCAD to bodies as SICA, SITCA and others.  Another important impact is the involvement of productive sectors such as tourism, </w:t>
            </w:r>
            <w:r w:rsidR="00DE60AA">
              <w:rPr>
                <w:rFonts w:asciiTheme="minorHAnsi" w:hAnsiTheme="minorHAnsi" w:cstheme="minorHAnsi"/>
              </w:rPr>
              <w:t xml:space="preserve">oil </w:t>
            </w:r>
            <w:r w:rsidRPr="002317FA">
              <w:rPr>
                <w:rFonts w:asciiTheme="minorHAnsi" w:hAnsiTheme="minorHAnsi" w:cstheme="minorHAnsi"/>
              </w:rPr>
              <w:t>palm</w:t>
            </w:r>
            <w:r w:rsidR="00DE60AA">
              <w:rPr>
                <w:rFonts w:asciiTheme="minorHAnsi" w:hAnsiTheme="minorHAnsi" w:cstheme="minorHAnsi"/>
              </w:rPr>
              <w:t>,</w:t>
            </w:r>
            <w:r w:rsidRPr="002317FA">
              <w:rPr>
                <w:rFonts w:asciiTheme="minorHAnsi" w:hAnsiTheme="minorHAnsi" w:cstheme="minorHAnsi"/>
              </w:rPr>
              <w:t xml:space="preserve"> and sugar cane with strengthen</w:t>
            </w:r>
            <w:r w:rsidR="00BA0B47">
              <w:rPr>
                <w:rFonts w:asciiTheme="minorHAnsi" w:hAnsiTheme="minorHAnsi" w:cstheme="minorHAnsi"/>
              </w:rPr>
              <w:t>ed</w:t>
            </w:r>
            <w:r w:rsidRPr="002317FA">
              <w:rPr>
                <w:rFonts w:asciiTheme="minorHAnsi" w:hAnsiTheme="minorHAnsi" w:cstheme="minorHAnsi"/>
              </w:rPr>
              <w:t xml:space="preserve"> capacities in the R2R</w:t>
            </w:r>
            <w:r w:rsidR="00371E0A">
              <w:rPr>
                <w:rFonts w:asciiTheme="minorHAnsi" w:hAnsiTheme="minorHAnsi" w:cstheme="minorHAnsi"/>
              </w:rPr>
              <w:t xml:space="preserve"> approach and</w:t>
            </w:r>
            <w:r w:rsidRPr="002317FA">
              <w:rPr>
                <w:rFonts w:asciiTheme="minorHAnsi" w:hAnsiTheme="minorHAnsi" w:cstheme="minorHAnsi"/>
              </w:rPr>
              <w:t xml:space="preserve"> implementing actions (best practices) aimed at promoting this integration of management from the basin to the reef.</w:t>
            </w:r>
          </w:p>
          <w:p w14:paraId="1E3F515C" w14:textId="77777777" w:rsidR="002317FA" w:rsidRPr="002317FA" w:rsidRDefault="002317FA" w:rsidP="002317FA">
            <w:pPr>
              <w:rPr>
                <w:rFonts w:asciiTheme="minorHAnsi" w:hAnsiTheme="minorHAnsi" w:cstheme="minorHAnsi"/>
                <w:lang w:val="en-US"/>
              </w:rPr>
            </w:pPr>
          </w:p>
          <w:p w14:paraId="7E21070B" w14:textId="562F2860" w:rsidR="002317FA" w:rsidRPr="002317FA" w:rsidRDefault="002317FA" w:rsidP="002317FA">
            <w:pPr>
              <w:ind w:left="0"/>
              <w:rPr>
                <w:rFonts w:asciiTheme="minorHAnsi" w:hAnsiTheme="minorHAnsi" w:cstheme="minorHAnsi"/>
                <w:lang w:val="en-US"/>
              </w:rPr>
            </w:pPr>
            <w:r w:rsidRPr="002317FA">
              <w:rPr>
                <w:rFonts w:asciiTheme="minorHAnsi" w:hAnsiTheme="minorHAnsi" w:cstheme="minorHAnsi"/>
              </w:rPr>
              <w:t>Component 1.</w:t>
            </w:r>
            <w:r w:rsidRPr="002317FA">
              <w:rPr>
                <w:rFonts w:asciiTheme="minorHAnsi" w:hAnsiTheme="minorHAnsi" w:cstheme="minorHAnsi"/>
              </w:rPr>
              <w:tab/>
              <w:t>Strengthen resource governance and regional collaboration for integrated ridge to reef management in the MAR.  The project achieved 77.40% of Y3 work plan targets and activities for Component 1</w:t>
            </w:r>
            <w:r w:rsidR="00234040">
              <w:rPr>
                <w:rFonts w:asciiTheme="minorHAnsi" w:hAnsiTheme="minorHAnsi" w:cstheme="minorHAnsi"/>
              </w:rPr>
              <w:t xml:space="preserve">, which </w:t>
            </w:r>
            <w:r w:rsidRPr="002317FA">
              <w:rPr>
                <w:rFonts w:asciiTheme="minorHAnsi" w:hAnsiTheme="minorHAnsi" w:cstheme="minorHAnsi"/>
              </w:rPr>
              <w:t>has four Outcome-level indicators:</w:t>
            </w:r>
          </w:p>
          <w:p w14:paraId="3BF3E801" w14:textId="1BD46C9B" w:rsidR="002317FA" w:rsidRPr="002317FA" w:rsidRDefault="002317FA" w:rsidP="002317FA">
            <w:pPr>
              <w:rPr>
                <w:rFonts w:asciiTheme="minorHAnsi" w:hAnsiTheme="minorHAnsi" w:cstheme="minorHAnsi"/>
                <w:lang w:val="en-US"/>
              </w:rPr>
            </w:pPr>
            <w:r w:rsidRPr="002317FA">
              <w:rPr>
                <w:rFonts w:asciiTheme="minorHAnsi" w:hAnsiTheme="minorHAnsi" w:cstheme="minorHAnsi"/>
              </w:rPr>
              <w:t>•</w:t>
            </w:r>
            <w:r w:rsidRPr="002317FA">
              <w:rPr>
                <w:rFonts w:asciiTheme="minorHAnsi" w:hAnsiTheme="minorHAnsi" w:cstheme="minorHAnsi"/>
              </w:rPr>
              <w:tab/>
              <w:t xml:space="preserve">O.1.1. Number of regional policy instruments </w:t>
            </w:r>
            <w:r w:rsidR="00B16174">
              <w:rPr>
                <w:rFonts w:asciiTheme="minorHAnsi" w:hAnsiTheme="minorHAnsi" w:cstheme="minorHAnsi"/>
              </w:rPr>
              <w:t>developed (</w:t>
            </w:r>
            <w:r w:rsidR="00C225E6">
              <w:rPr>
                <w:rFonts w:asciiTheme="minorHAnsi" w:hAnsiTheme="minorHAnsi" w:cstheme="minorHAnsi"/>
              </w:rPr>
              <w:t>target 2</w:t>
            </w:r>
            <w:r w:rsidR="00B429FD">
              <w:rPr>
                <w:rFonts w:asciiTheme="minorHAnsi" w:hAnsiTheme="minorHAnsi" w:cstheme="minorHAnsi"/>
              </w:rPr>
              <w:t>/achieved 3</w:t>
            </w:r>
            <w:r w:rsidR="00C225E6">
              <w:rPr>
                <w:rFonts w:asciiTheme="minorHAnsi" w:hAnsiTheme="minorHAnsi" w:cstheme="minorHAnsi"/>
              </w:rPr>
              <w:t>)</w:t>
            </w:r>
          </w:p>
          <w:p w14:paraId="17183BD8" w14:textId="0B12CC3B" w:rsidR="002317FA" w:rsidRPr="002317FA" w:rsidRDefault="00234040" w:rsidP="002317FA">
            <w:pPr>
              <w:rPr>
                <w:rFonts w:asciiTheme="minorHAnsi" w:hAnsiTheme="minorHAnsi" w:cstheme="minorHAnsi"/>
                <w:lang w:val="en-US"/>
              </w:rPr>
            </w:pPr>
            <w:r>
              <w:rPr>
                <w:rFonts w:asciiTheme="minorHAnsi" w:hAnsiTheme="minorHAnsi" w:cstheme="minorHAnsi"/>
              </w:rPr>
              <w:t>D</w:t>
            </w:r>
            <w:r w:rsidR="002317FA" w:rsidRPr="002317FA">
              <w:rPr>
                <w:rFonts w:asciiTheme="minorHAnsi" w:hAnsiTheme="minorHAnsi" w:cstheme="minorHAnsi"/>
              </w:rPr>
              <w:t>uring Y3 three regional policies were developed:  the</w:t>
            </w:r>
            <w:r w:rsidR="002317FA" w:rsidRPr="002317FA">
              <w:rPr>
                <w:rFonts w:asciiTheme="minorHAnsi" w:hAnsiTheme="minorHAnsi" w:cstheme="minorHAnsi"/>
                <w:lang w:val="en-US"/>
              </w:rPr>
              <w:t xml:space="preserve"> agreement signed between CCAD-SITCA and SUSTENTUR to promote sustainable tourism actions in the </w:t>
            </w:r>
            <w:r w:rsidR="006F796F">
              <w:rPr>
                <w:rFonts w:asciiTheme="minorHAnsi" w:hAnsiTheme="minorHAnsi" w:cstheme="minorHAnsi"/>
                <w:lang w:val="en-US"/>
              </w:rPr>
              <w:t>MAR</w:t>
            </w:r>
            <w:r w:rsidR="002317FA" w:rsidRPr="002317FA">
              <w:rPr>
                <w:rFonts w:asciiTheme="minorHAnsi" w:hAnsiTheme="minorHAnsi" w:cstheme="minorHAnsi"/>
                <w:lang w:val="en-US"/>
              </w:rPr>
              <w:t xml:space="preserve"> </w:t>
            </w:r>
            <w:r w:rsidR="006F796F">
              <w:rPr>
                <w:rFonts w:asciiTheme="minorHAnsi" w:hAnsiTheme="minorHAnsi" w:cstheme="minorHAnsi"/>
                <w:lang w:val="en-US"/>
              </w:rPr>
              <w:t>e</w:t>
            </w:r>
            <w:r w:rsidR="002317FA" w:rsidRPr="002317FA">
              <w:rPr>
                <w:rFonts w:asciiTheme="minorHAnsi" w:hAnsiTheme="minorHAnsi" w:cstheme="minorHAnsi"/>
                <w:lang w:val="en-US"/>
              </w:rPr>
              <w:t>coregion and the entire territory of Central America and the Dominican Republic; the policy declaration to promote the UN Decade on Ecosystem Restoration with a R2R</w:t>
            </w:r>
            <w:r w:rsidR="000875F9">
              <w:rPr>
                <w:rFonts w:asciiTheme="minorHAnsi" w:hAnsiTheme="minorHAnsi" w:cstheme="minorHAnsi"/>
                <w:lang w:val="en-US"/>
              </w:rPr>
              <w:t xml:space="preserve"> approach</w:t>
            </w:r>
            <w:r w:rsidR="002317FA" w:rsidRPr="002317FA">
              <w:rPr>
                <w:rFonts w:asciiTheme="minorHAnsi" w:hAnsiTheme="minorHAnsi" w:cstheme="minorHAnsi"/>
                <w:lang w:val="en-US"/>
              </w:rPr>
              <w:t xml:space="preserve"> endorsed and published by CCAD Council of Ministers</w:t>
            </w:r>
            <w:r w:rsidR="00F95545">
              <w:rPr>
                <w:rFonts w:asciiTheme="minorHAnsi" w:hAnsiTheme="minorHAnsi" w:cstheme="minorHAnsi"/>
                <w:lang w:val="en-US"/>
              </w:rPr>
              <w:t>;</w:t>
            </w:r>
            <w:r w:rsidR="002317FA" w:rsidRPr="002317FA">
              <w:rPr>
                <w:rFonts w:asciiTheme="minorHAnsi" w:hAnsiTheme="minorHAnsi" w:cstheme="minorHAnsi"/>
                <w:lang w:val="en-US"/>
              </w:rPr>
              <w:t xml:space="preserve"> and the technical protocol for mangrove restoration to support MAR countries in the process of landscape restoration designed in a participatory way between MAR Fund, UNEP Cartagena Convention</w:t>
            </w:r>
            <w:r w:rsidR="00A4362B">
              <w:rPr>
                <w:rFonts w:asciiTheme="minorHAnsi" w:hAnsiTheme="minorHAnsi" w:cstheme="minorHAnsi"/>
                <w:lang w:val="en-US"/>
              </w:rPr>
              <w:t>,</w:t>
            </w:r>
            <w:r w:rsidR="002317FA" w:rsidRPr="002317FA">
              <w:rPr>
                <w:rFonts w:asciiTheme="minorHAnsi" w:hAnsiTheme="minorHAnsi" w:cstheme="minorHAnsi"/>
                <w:lang w:val="en-US"/>
              </w:rPr>
              <w:t xml:space="preserve"> and MAR2R and adopted by Mangrove Restoration Network.</w:t>
            </w:r>
            <w:r w:rsidR="00B65B0A">
              <w:rPr>
                <w:rFonts w:asciiTheme="minorHAnsi" w:hAnsiTheme="minorHAnsi" w:cstheme="minorHAnsi"/>
                <w:lang w:val="en-US"/>
              </w:rPr>
              <w:t xml:space="preserve"> Two </w:t>
            </w:r>
            <w:r w:rsidR="002A6A35">
              <w:rPr>
                <w:rFonts w:asciiTheme="minorHAnsi" w:hAnsiTheme="minorHAnsi" w:cstheme="minorHAnsi"/>
                <w:lang w:val="en-US"/>
              </w:rPr>
              <w:t xml:space="preserve">additional instruments have been developed and </w:t>
            </w:r>
            <w:r w:rsidR="00DB7471">
              <w:rPr>
                <w:rFonts w:asciiTheme="minorHAnsi" w:hAnsiTheme="minorHAnsi" w:cstheme="minorHAnsi"/>
                <w:lang w:val="en-US"/>
              </w:rPr>
              <w:t>presented for endorsement</w:t>
            </w:r>
            <w:r w:rsidR="00E367AE">
              <w:rPr>
                <w:rFonts w:asciiTheme="minorHAnsi" w:hAnsiTheme="minorHAnsi" w:cstheme="minorHAnsi"/>
                <w:lang w:val="en-US"/>
              </w:rPr>
              <w:t>.</w:t>
            </w:r>
          </w:p>
          <w:p w14:paraId="17BC79E7" w14:textId="77777777" w:rsidR="002317FA" w:rsidRPr="002317FA" w:rsidRDefault="002317FA" w:rsidP="002317FA">
            <w:pPr>
              <w:rPr>
                <w:rFonts w:asciiTheme="minorHAnsi" w:hAnsiTheme="minorHAnsi" w:cstheme="minorHAnsi"/>
                <w:lang w:val="en-US"/>
              </w:rPr>
            </w:pPr>
            <w:r w:rsidRPr="002317FA">
              <w:rPr>
                <w:rFonts w:asciiTheme="minorHAnsi" w:hAnsiTheme="minorHAnsi" w:cstheme="minorHAnsi"/>
                <w:lang w:val="en-US"/>
              </w:rPr>
              <w:lastRenderedPageBreak/>
              <w:t>The Intersectoral National Committees (ISNC) have been established and are part of the governance structure, as well a key in the development of the TDA/SAP process.</w:t>
            </w:r>
          </w:p>
          <w:p w14:paraId="14BB932A" w14:textId="423A1DED" w:rsidR="002317FA" w:rsidRPr="002317FA" w:rsidRDefault="002317FA" w:rsidP="002317FA">
            <w:pPr>
              <w:rPr>
                <w:rFonts w:asciiTheme="minorHAnsi" w:hAnsiTheme="minorHAnsi" w:cstheme="minorHAnsi"/>
                <w:lang w:val="en-US"/>
              </w:rPr>
            </w:pPr>
            <w:r w:rsidRPr="002317FA">
              <w:rPr>
                <w:rFonts w:asciiTheme="minorHAnsi" w:hAnsiTheme="minorHAnsi" w:cstheme="minorHAnsi"/>
                <w:lang w:val="en-US"/>
              </w:rPr>
              <w:t>•</w:t>
            </w:r>
            <w:r w:rsidRPr="002317FA">
              <w:rPr>
                <w:rFonts w:asciiTheme="minorHAnsi" w:hAnsiTheme="minorHAnsi" w:cstheme="minorHAnsi"/>
                <w:lang w:val="en-US"/>
              </w:rPr>
              <w:tab/>
              <w:t>O.1.2. Number of national policy instruments d</w:t>
            </w:r>
            <w:r w:rsidR="003C4EDD">
              <w:rPr>
                <w:rFonts w:asciiTheme="minorHAnsi" w:hAnsiTheme="minorHAnsi" w:cstheme="minorHAnsi"/>
                <w:lang w:val="en-US"/>
              </w:rPr>
              <w:t>eveloped (</w:t>
            </w:r>
            <w:r w:rsidR="00D43C5E">
              <w:rPr>
                <w:rFonts w:asciiTheme="minorHAnsi" w:hAnsiTheme="minorHAnsi" w:cstheme="minorHAnsi"/>
                <w:lang w:val="en-US"/>
              </w:rPr>
              <w:t xml:space="preserve">target 2/achieved </w:t>
            </w:r>
            <w:r w:rsidR="005C16EE">
              <w:rPr>
                <w:rFonts w:asciiTheme="minorHAnsi" w:hAnsiTheme="minorHAnsi" w:cstheme="minorHAnsi"/>
                <w:lang w:val="en-US"/>
              </w:rPr>
              <w:t>3)</w:t>
            </w:r>
          </w:p>
          <w:p w14:paraId="7B095D43" w14:textId="3E16B4CB" w:rsidR="002317FA" w:rsidRPr="002317FA" w:rsidRDefault="002317FA" w:rsidP="002317FA">
            <w:pPr>
              <w:rPr>
                <w:rFonts w:asciiTheme="minorHAnsi" w:hAnsiTheme="minorHAnsi" w:cstheme="minorHAnsi"/>
                <w:lang w:val="en-US"/>
              </w:rPr>
            </w:pPr>
            <w:r w:rsidRPr="002317FA">
              <w:rPr>
                <w:rFonts w:asciiTheme="minorHAnsi" w:hAnsiTheme="minorHAnsi" w:cstheme="minorHAnsi"/>
                <w:lang w:val="en-US"/>
              </w:rPr>
              <w:t>The project has advanced in the development of three national policies:  in M</w:t>
            </w:r>
            <w:r w:rsidR="00B03F49">
              <w:rPr>
                <w:rFonts w:asciiTheme="minorHAnsi" w:hAnsiTheme="minorHAnsi" w:cstheme="minorHAnsi"/>
                <w:lang w:val="en-US"/>
              </w:rPr>
              <w:t>e</w:t>
            </w:r>
            <w:r w:rsidRPr="002317FA">
              <w:rPr>
                <w:rFonts w:asciiTheme="minorHAnsi" w:hAnsiTheme="minorHAnsi" w:cstheme="minorHAnsi"/>
                <w:lang w:val="en-US"/>
              </w:rPr>
              <w:t xml:space="preserve">xico, NOM 001 (it has been submitted by CONANP and CONAGUA to the Federal Authorities) and two in Honduras, Biodiversity Policy and Wetlands and Coastal Marine Resource Policy (validated by </w:t>
            </w:r>
            <w:proofErr w:type="spellStart"/>
            <w:r w:rsidRPr="002317FA">
              <w:rPr>
                <w:rFonts w:asciiTheme="minorHAnsi" w:hAnsiTheme="minorHAnsi" w:cstheme="minorHAnsi"/>
                <w:lang w:val="en-US"/>
              </w:rPr>
              <w:t>MiAmbiente</w:t>
            </w:r>
            <w:proofErr w:type="spellEnd"/>
            <w:r w:rsidRPr="002317FA">
              <w:rPr>
                <w:rFonts w:asciiTheme="minorHAnsi" w:hAnsiTheme="minorHAnsi" w:cstheme="minorHAnsi"/>
                <w:lang w:val="en-US"/>
              </w:rPr>
              <w:t xml:space="preserve">). </w:t>
            </w:r>
            <w:r w:rsidR="000F79BC">
              <w:rPr>
                <w:rFonts w:asciiTheme="minorHAnsi" w:hAnsiTheme="minorHAnsi" w:cstheme="minorHAnsi"/>
                <w:lang w:val="en-US"/>
              </w:rPr>
              <w:t>T</w:t>
            </w:r>
            <w:r w:rsidRPr="002317FA">
              <w:rPr>
                <w:rFonts w:asciiTheme="minorHAnsi" w:hAnsiTheme="minorHAnsi" w:cstheme="minorHAnsi"/>
                <w:lang w:val="en-US"/>
              </w:rPr>
              <w:t xml:space="preserve">he project </w:t>
            </w:r>
            <w:r w:rsidR="000F79BC">
              <w:rPr>
                <w:rFonts w:asciiTheme="minorHAnsi" w:hAnsiTheme="minorHAnsi" w:cstheme="minorHAnsi"/>
                <w:lang w:val="en-US"/>
              </w:rPr>
              <w:t xml:space="preserve">is supporting: In Guatemala, </w:t>
            </w:r>
            <w:r w:rsidRPr="002317FA">
              <w:rPr>
                <w:rFonts w:asciiTheme="minorHAnsi" w:hAnsiTheme="minorHAnsi" w:cstheme="minorHAnsi"/>
                <w:lang w:val="en-US"/>
              </w:rPr>
              <w:t>the policy instrument for Water Reserves</w:t>
            </w:r>
            <w:r w:rsidR="00B13FC8">
              <w:rPr>
                <w:rFonts w:asciiTheme="minorHAnsi" w:hAnsiTheme="minorHAnsi" w:cstheme="minorHAnsi"/>
                <w:lang w:val="en-US"/>
              </w:rPr>
              <w:t xml:space="preserve">; </w:t>
            </w:r>
            <w:r w:rsidR="00A034A4">
              <w:rPr>
                <w:rFonts w:asciiTheme="minorHAnsi" w:hAnsiTheme="minorHAnsi" w:cstheme="minorHAnsi"/>
                <w:lang w:val="en-US"/>
              </w:rPr>
              <w:t>in Belize</w:t>
            </w:r>
            <w:r w:rsidR="00B13FC8">
              <w:rPr>
                <w:rFonts w:asciiTheme="minorHAnsi" w:hAnsiTheme="minorHAnsi" w:cstheme="minorHAnsi"/>
                <w:lang w:val="en-US"/>
              </w:rPr>
              <w:t xml:space="preserve"> the</w:t>
            </w:r>
            <w:r w:rsidR="000F79BC">
              <w:rPr>
                <w:rFonts w:asciiTheme="minorHAnsi" w:hAnsiTheme="minorHAnsi" w:cstheme="minorHAnsi"/>
                <w:lang w:val="en-US"/>
              </w:rPr>
              <w:t xml:space="preserve"> update of the</w:t>
            </w:r>
            <w:r w:rsidR="00B13FC8">
              <w:rPr>
                <w:rFonts w:asciiTheme="minorHAnsi" w:hAnsiTheme="minorHAnsi" w:cstheme="minorHAnsi"/>
                <w:lang w:val="en-US"/>
              </w:rPr>
              <w:t xml:space="preserve"> </w:t>
            </w:r>
            <w:r w:rsidR="0073235E">
              <w:rPr>
                <w:rFonts w:asciiTheme="minorHAnsi" w:hAnsiTheme="minorHAnsi" w:cstheme="minorHAnsi"/>
                <w:lang w:val="en-US"/>
              </w:rPr>
              <w:t>National Water Resource Policy</w:t>
            </w:r>
            <w:r w:rsidR="00846BEC">
              <w:rPr>
                <w:rFonts w:asciiTheme="minorHAnsi" w:hAnsiTheme="minorHAnsi" w:cstheme="minorHAnsi"/>
                <w:lang w:val="en-US"/>
              </w:rPr>
              <w:t xml:space="preserve">; </w:t>
            </w:r>
            <w:r w:rsidR="00074169">
              <w:rPr>
                <w:rFonts w:asciiTheme="minorHAnsi" w:hAnsiTheme="minorHAnsi" w:cstheme="minorHAnsi"/>
                <w:lang w:val="en-US"/>
              </w:rPr>
              <w:t>in Mexico the development of the Seas and Coast</w:t>
            </w:r>
            <w:r w:rsidR="00EC633F">
              <w:rPr>
                <w:rFonts w:asciiTheme="minorHAnsi" w:hAnsiTheme="minorHAnsi" w:cstheme="minorHAnsi"/>
                <w:lang w:val="en-US"/>
              </w:rPr>
              <w:t>s Policy with R2R approach for the Quintana Roo State</w:t>
            </w:r>
            <w:r w:rsidR="009F66F4">
              <w:rPr>
                <w:rFonts w:asciiTheme="minorHAnsi" w:hAnsiTheme="minorHAnsi" w:cstheme="minorHAnsi"/>
                <w:lang w:val="en-US"/>
              </w:rPr>
              <w:t>; and in Honduras the co</w:t>
            </w:r>
            <w:r w:rsidR="006A6F15">
              <w:rPr>
                <w:rFonts w:asciiTheme="minorHAnsi" w:hAnsiTheme="minorHAnsi" w:cstheme="minorHAnsi"/>
                <w:lang w:val="en-US"/>
              </w:rPr>
              <w:t>mpletion of the Integrated Management Policy for Water Resources</w:t>
            </w:r>
            <w:r w:rsidR="003A2D75">
              <w:rPr>
                <w:rFonts w:asciiTheme="minorHAnsi" w:hAnsiTheme="minorHAnsi" w:cstheme="minorHAnsi"/>
                <w:lang w:val="en-US"/>
              </w:rPr>
              <w:t>,</w:t>
            </w:r>
            <w:r w:rsidR="006A6F15">
              <w:rPr>
                <w:rFonts w:asciiTheme="minorHAnsi" w:hAnsiTheme="minorHAnsi" w:cstheme="minorHAnsi"/>
                <w:lang w:val="en-US"/>
              </w:rPr>
              <w:t xml:space="preserve"> with a R2R approach</w:t>
            </w:r>
            <w:r w:rsidR="003A2D75">
              <w:rPr>
                <w:rFonts w:asciiTheme="minorHAnsi" w:hAnsiTheme="minorHAnsi" w:cstheme="minorHAnsi"/>
                <w:lang w:val="en-US"/>
              </w:rPr>
              <w:t xml:space="preserve"> and water reserves management</w:t>
            </w:r>
            <w:r w:rsidR="006A6F15">
              <w:rPr>
                <w:rFonts w:asciiTheme="minorHAnsi" w:hAnsiTheme="minorHAnsi" w:cstheme="minorHAnsi"/>
                <w:lang w:val="en-US"/>
              </w:rPr>
              <w:t>.</w:t>
            </w:r>
          </w:p>
          <w:p w14:paraId="46807BEA" w14:textId="24017BF0" w:rsidR="002317FA" w:rsidRPr="002317FA" w:rsidRDefault="002317FA" w:rsidP="002317FA">
            <w:pPr>
              <w:rPr>
                <w:rFonts w:asciiTheme="minorHAnsi" w:hAnsiTheme="minorHAnsi" w:cstheme="minorHAnsi"/>
                <w:lang w:val="en-US"/>
              </w:rPr>
            </w:pPr>
            <w:r w:rsidRPr="002317FA">
              <w:rPr>
                <w:rFonts w:asciiTheme="minorHAnsi" w:hAnsiTheme="minorHAnsi" w:cstheme="minorHAnsi"/>
                <w:lang w:val="en-US"/>
              </w:rPr>
              <w:t>•</w:t>
            </w:r>
            <w:r w:rsidRPr="002317FA">
              <w:rPr>
                <w:rFonts w:asciiTheme="minorHAnsi" w:hAnsiTheme="minorHAnsi" w:cstheme="minorHAnsi"/>
                <w:lang w:val="en-US"/>
              </w:rPr>
              <w:tab/>
              <w:t xml:space="preserve">O.1.3 Number of countries in the MAR endorsing TDA </w:t>
            </w:r>
            <w:r w:rsidR="00504BA1">
              <w:rPr>
                <w:rFonts w:asciiTheme="minorHAnsi" w:hAnsiTheme="minorHAnsi" w:cstheme="minorHAnsi"/>
                <w:lang w:val="en-US"/>
              </w:rPr>
              <w:t>and</w:t>
            </w:r>
            <w:r w:rsidRPr="002317FA">
              <w:rPr>
                <w:rFonts w:asciiTheme="minorHAnsi" w:hAnsiTheme="minorHAnsi" w:cstheme="minorHAnsi"/>
                <w:lang w:val="en-US"/>
              </w:rPr>
              <w:t xml:space="preserve"> SAP</w:t>
            </w:r>
            <w:r w:rsidR="00D356EC">
              <w:rPr>
                <w:rFonts w:asciiTheme="minorHAnsi" w:hAnsiTheme="minorHAnsi" w:cstheme="minorHAnsi"/>
                <w:lang w:val="en-US"/>
              </w:rPr>
              <w:t xml:space="preserve"> (</w:t>
            </w:r>
            <w:r w:rsidR="00196BE6">
              <w:rPr>
                <w:rFonts w:asciiTheme="minorHAnsi" w:hAnsiTheme="minorHAnsi" w:cstheme="minorHAnsi"/>
                <w:lang w:val="en-US"/>
              </w:rPr>
              <w:t>TDA-</w:t>
            </w:r>
            <w:r w:rsidR="00D356EC">
              <w:rPr>
                <w:rFonts w:asciiTheme="minorHAnsi" w:hAnsiTheme="minorHAnsi" w:cstheme="minorHAnsi"/>
                <w:lang w:val="en-US"/>
              </w:rPr>
              <w:t xml:space="preserve">target </w:t>
            </w:r>
            <w:r w:rsidR="008B6171">
              <w:rPr>
                <w:rFonts w:asciiTheme="minorHAnsi" w:hAnsiTheme="minorHAnsi" w:cstheme="minorHAnsi"/>
                <w:lang w:val="en-US"/>
              </w:rPr>
              <w:t>4</w:t>
            </w:r>
            <w:r w:rsidR="00FB0B00">
              <w:rPr>
                <w:rFonts w:asciiTheme="minorHAnsi" w:hAnsiTheme="minorHAnsi" w:cstheme="minorHAnsi"/>
                <w:lang w:val="en-US"/>
              </w:rPr>
              <w:t>; achieved 4)</w:t>
            </w:r>
          </w:p>
          <w:p w14:paraId="4A1E913B" w14:textId="18440BDD" w:rsidR="002317FA" w:rsidRPr="002317FA" w:rsidRDefault="00074438" w:rsidP="002317FA">
            <w:pPr>
              <w:rPr>
                <w:rFonts w:asciiTheme="minorHAnsi" w:hAnsiTheme="minorHAnsi" w:cstheme="minorHAnsi"/>
                <w:lang w:val="en-US"/>
              </w:rPr>
            </w:pPr>
            <w:r>
              <w:rPr>
                <w:rFonts w:asciiTheme="minorHAnsi" w:hAnsiTheme="minorHAnsi" w:cstheme="minorHAnsi"/>
                <w:lang w:val="en-US"/>
              </w:rPr>
              <w:t>T</w:t>
            </w:r>
            <w:r w:rsidR="002317FA" w:rsidRPr="002317FA">
              <w:rPr>
                <w:rFonts w:asciiTheme="minorHAnsi" w:hAnsiTheme="minorHAnsi" w:cstheme="minorHAnsi"/>
                <w:lang w:val="en-US"/>
              </w:rPr>
              <w:t>he TDA</w:t>
            </w:r>
            <w:r>
              <w:rPr>
                <w:rFonts w:asciiTheme="minorHAnsi" w:hAnsiTheme="minorHAnsi" w:cstheme="minorHAnsi"/>
                <w:lang w:val="en-US"/>
              </w:rPr>
              <w:t xml:space="preserve"> has been </w:t>
            </w:r>
            <w:r w:rsidR="00FB0B00">
              <w:rPr>
                <w:rFonts w:asciiTheme="minorHAnsi" w:hAnsiTheme="minorHAnsi" w:cstheme="minorHAnsi"/>
                <w:lang w:val="en-US"/>
              </w:rPr>
              <w:t>developed</w:t>
            </w:r>
            <w:r w:rsidR="00CB00AF">
              <w:rPr>
                <w:rFonts w:asciiTheme="minorHAnsi" w:hAnsiTheme="minorHAnsi" w:cstheme="minorHAnsi"/>
                <w:lang w:val="en-US"/>
              </w:rPr>
              <w:t xml:space="preserve"> and is in the process of review and validation by ISNCs</w:t>
            </w:r>
            <w:r w:rsidR="00D356EC">
              <w:rPr>
                <w:rFonts w:asciiTheme="minorHAnsi" w:hAnsiTheme="minorHAnsi" w:cstheme="minorHAnsi"/>
                <w:lang w:val="en-US"/>
              </w:rPr>
              <w:t>,</w:t>
            </w:r>
            <w:r w:rsidR="00CB00AF">
              <w:rPr>
                <w:rFonts w:asciiTheme="minorHAnsi" w:hAnsiTheme="minorHAnsi" w:cstheme="minorHAnsi"/>
                <w:lang w:val="en-US"/>
              </w:rPr>
              <w:t xml:space="preserve"> the Project Steering Committee, the WWF GEF Advisory Panel</w:t>
            </w:r>
            <w:r w:rsidR="00D356EC">
              <w:rPr>
                <w:rFonts w:asciiTheme="minorHAnsi" w:hAnsiTheme="minorHAnsi" w:cstheme="minorHAnsi"/>
                <w:lang w:val="en-US"/>
              </w:rPr>
              <w:t>,</w:t>
            </w:r>
            <w:r w:rsidR="00CB00AF">
              <w:rPr>
                <w:rFonts w:asciiTheme="minorHAnsi" w:hAnsiTheme="minorHAnsi" w:cstheme="minorHAnsi"/>
                <w:lang w:val="en-US"/>
              </w:rPr>
              <w:t xml:space="preserve"> and a group of thematic experts.</w:t>
            </w:r>
            <w:r>
              <w:rPr>
                <w:rFonts w:asciiTheme="minorHAnsi" w:hAnsiTheme="minorHAnsi" w:cstheme="minorHAnsi"/>
                <w:lang w:val="en-US"/>
              </w:rPr>
              <w:t xml:space="preserve"> </w:t>
            </w:r>
            <w:r w:rsidR="002317FA" w:rsidRPr="002317FA">
              <w:rPr>
                <w:rFonts w:asciiTheme="minorHAnsi" w:hAnsiTheme="minorHAnsi" w:cstheme="minorHAnsi"/>
                <w:lang w:val="en-US"/>
              </w:rPr>
              <w:t xml:space="preserve"> </w:t>
            </w:r>
            <w:r w:rsidR="00FB0B00">
              <w:rPr>
                <w:rFonts w:asciiTheme="minorHAnsi" w:hAnsiTheme="minorHAnsi" w:cstheme="minorHAnsi"/>
                <w:lang w:val="en-US"/>
              </w:rPr>
              <w:t>The process of development of the TDA had</w:t>
            </w:r>
            <w:r w:rsidR="002317FA" w:rsidRPr="002317FA">
              <w:rPr>
                <w:rFonts w:asciiTheme="minorHAnsi" w:hAnsiTheme="minorHAnsi" w:cstheme="minorHAnsi"/>
                <w:lang w:val="en-US"/>
              </w:rPr>
              <w:t xml:space="preserve"> some difficulties accessing stakeholders</w:t>
            </w:r>
            <w:r w:rsidR="00B03F49">
              <w:rPr>
                <w:rFonts w:asciiTheme="minorHAnsi" w:hAnsiTheme="minorHAnsi" w:cstheme="minorHAnsi"/>
                <w:lang w:val="en-US"/>
              </w:rPr>
              <w:t xml:space="preserve"> i</w:t>
            </w:r>
            <w:r w:rsidR="002317FA" w:rsidRPr="002317FA">
              <w:rPr>
                <w:rFonts w:asciiTheme="minorHAnsi" w:hAnsiTheme="minorHAnsi" w:cstheme="minorHAnsi"/>
                <w:lang w:val="en-US"/>
              </w:rPr>
              <w:t>n the field due country restrictions because COVID 19 pandemic. However,</w:t>
            </w:r>
            <w:r w:rsidR="00E42095">
              <w:rPr>
                <w:rFonts w:asciiTheme="minorHAnsi" w:hAnsiTheme="minorHAnsi" w:cstheme="minorHAnsi"/>
                <w:lang w:val="en-US"/>
              </w:rPr>
              <w:t xml:space="preserve"> the</w:t>
            </w:r>
            <w:r w:rsidR="002317FA" w:rsidRPr="002317FA">
              <w:rPr>
                <w:rFonts w:asciiTheme="minorHAnsi" w:hAnsiTheme="minorHAnsi" w:cstheme="minorHAnsi"/>
                <w:lang w:val="en-US"/>
              </w:rPr>
              <w:t xml:space="preserve"> document was produced in consultation with multi-stakeholders in MAR ecoregion. The </w:t>
            </w:r>
            <w:r w:rsidR="00011CA8">
              <w:rPr>
                <w:rFonts w:asciiTheme="minorHAnsi" w:hAnsiTheme="minorHAnsi" w:cstheme="minorHAnsi"/>
                <w:lang w:val="en-US"/>
              </w:rPr>
              <w:t xml:space="preserve">first version of the SAP has been developed and the </w:t>
            </w:r>
            <w:r w:rsidR="002317FA" w:rsidRPr="002317FA">
              <w:rPr>
                <w:rFonts w:asciiTheme="minorHAnsi" w:hAnsiTheme="minorHAnsi" w:cstheme="minorHAnsi"/>
                <w:lang w:val="en-US"/>
              </w:rPr>
              <w:t xml:space="preserve">final version will </w:t>
            </w:r>
            <w:r w:rsidR="00011CA8" w:rsidRPr="002317FA">
              <w:rPr>
                <w:rFonts w:asciiTheme="minorHAnsi" w:hAnsiTheme="minorHAnsi" w:cstheme="minorHAnsi"/>
                <w:lang w:val="en-US"/>
              </w:rPr>
              <w:t>be validated</w:t>
            </w:r>
            <w:r w:rsidR="002317FA" w:rsidRPr="002317FA">
              <w:rPr>
                <w:rFonts w:asciiTheme="minorHAnsi" w:hAnsiTheme="minorHAnsi" w:cstheme="minorHAnsi"/>
                <w:lang w:val="en-US"/>
              </w:rPr>
              <w:t xml:space="preserve"> and endorsed in Y4.</w:t>
            </w:r>
            <w:r w:rsidR="00011CA8">
              <w:rPr>
                <w:rFonts w:asciiTheme="minorHAnsi" w:hAnsiTheme="minorHAnsi" w:cstheme="minorHAnsi"/>
                <w:lang w:val="en-US"/>
              </w:rPr>
              <w:t xml:space="preserve"> The four countries are committed to support the conclusion and endorsement of the SAP.</w:t>
            </w:r>
          </w:p>
          <w:p w14:paraId="1BB5FBD4" w14:textId="05342785" w:rsidR="002317FA" w:rsidRPr="002317FA" w:rsidRDefault="002317FA" w:rsidP="002317FA">
            <w:pPr>
              <w:rPr>
                <w:rFonts w:asciiTheme="minorHAnsi" w:hAnsiTheme="minorHAnsi" w:cstheme="minorHAnsi"/>
                <w:lang w:val="en-US"/>
              </w:rPr>
            </w:pPr>
            <w:r w:rsidRPr="002317FA">
              <w:rPr>
                <w:rFonts w:asciiTheme="minorHAnsi" w:hAnsiTheme="minorHAnsi" w:cstheme="minorHAnsi"/>
                <w:lang w:val="en-US"/>
              </w:rPr>
              <w:t>•</w:t>
            </w:r>
            <w:r w:rsidRPr="002317FA">
              <w:rPr>
                <w:rFonts w:asciiTheme="minorHAnsi" w:hAnsiTheme="minorHAnsi" w:cstheme="minorHAnsi"/>
                <w:lang w:val="en-US"/>
              </w:rPr>
              <w:tab/>
              <w:t>O.1.4. Number of unique visitors consulting REO (Regional Environmental Observatory) in one full year</w:t>
            </w:r>
            <w:r w:rsidR="00F6601E">
              <w:rPr>
                <w:rFonts w:asciiTheme="minorHAnsi" w:hAnsiTheme="minorHAnsi" w:cstheme="minorHAnsi"/>
                <w:lang w:val="en-US"/>
              </w:rPr>
              <w:t xml:space="preserve"> (target </w:t>
            </w:r>
            <w:r w:rsidR="00196BE6">
              <w:rPr>
                <w:rFonts w:asciiTheme="minorHAnsi" w:hAnsiTheme="minorHAnsi" w:cstheme="minorHAnsi"/>
                <w:lang w:val="en-US"/>
              </w:rPr>
              <w:t xml:space="preserve">50; achieved </w:t>
            </w:r>
            <w:r w:rsidR="008651EB">
              <w:rPr>
                <w:rFonts w:asciiTheme="minorHAnsi" w:hAnsiTheme="minorHAnsi" w:cstheme="minorHAnsi"/>
                <w:lang w:val="en-US"/>
              </w:rPr>
              <w:t>5,969</w:t>
            </w:r>
            <w:r w:rsidR="00D8743C">
              <w:rPr>
                <w:rFonts w:asciiTheme="minorHAnsi" w:hAnsiTheme="minorHAnsi" w:cstheme="minorHAnsi"/>
                <w:lang w:val="en-US"/>
              </w:rPr>
              <w:t>)</w:t>
            </w:r>
          </w:p>
          <w:p w14:paraId="2F8ABD86" w14:textId="41B46A3B" w:rsidR="002317FA" w:rsidRPr="002317FA" w:rsidRDefault="002317FA" w:rsidP="002317FA">
            <w:pPr>
              <w:rPr>
                <w:rFonts w:asciiTheme="minorHAnsi" w:hAnsiTheme="minorHAnsi" w:cstheme="minorHAnsi"/>
                <w:lang w:val="en-US"/>
              </w:rPr>
            </w:pPr>
            <w:r w:rsidRPr="002317FA">
              <w:rPr>
                <w:rFonts w:asciiTheme="minorHAnsi" w:hAnsiTheme="minorHAnsi" w:cstheme="minorHAnsi"/>
                <w:lang w:val="en-US"/>
              </w:rPr>
              <w:t xml:space="preserve">The REO has been launched and is operating. </w:t>
            </w:r>
            <w:r w:rsidR="00382205">
              <w:rPr>
                <w:rFonts w:asciiTheme="minorHAnsi" w:hAnsiTheme="minorHAnsi" w:cstheme="minorHAnsi"/>
                <w:lang w:val="en-US"/>
              </w:rPr>
              <w:t>T</w:t>
            </w:r>
            <w:r w:rsidR="004C6EFE">
              <w:rPr>
                <w:rFonts w:asciiTheme="minorHAnsi" w:hAnsiTheme="minorHAnsi" w:cstheme="minorHAnsi"/>
                <w:lang w:val="en-US"/>
              </w:rPr>
              <w:t>o April, 2022</w:t>
            </w:r>
            <w:r w:rsidRPr="002317FA">
              <w:rPr>
                <w:rFonts w:asciiTheme="minorHAnsi" w:hAnsiTheme="minorHAnsi" w:cstheme="minorHAnsi"/>
                <w:lang w:val="en-US"/>
              </w:rPr>
              <w:t xml:space="preserve"> it had</w:t>
            </w:r>
            <w:r w:rsidR="00C84A73">
              <w:rPr>
                <w:rFonts w:asciiTheme="minorHAnsi" w:hAnsiTheme="minorHAnsi" w:cstheme="minorHAnsi"/>
                <w:lang w:val="en-US"/>
              </w:rPr>
              <w:t xml:space="preserve"> </w:t>
            </w:r>
            <w:r w:rsidR="000C514B">
              <w:rPr>
                <w:rFonts w:asciiTheme="minorHAnsi" w:hAnsiTheme="minorHAnsi" w:cstheme="minorHAnsi"/>
                <w:lang w:val="en-US"/>
              </w:rPr>
              <w:t xml:space="preserve">additional </w:t>
            </w:r>
            <w:r w:rsidR="00BA48F5">
              <w:rPr>
                <w:rFonts w:asciiTheme="minorHAnsi" w:hAnsiTheme="minorHAnsi" w:cstheme="minorHAnsi"/>
                <w:lang w:val="en-US"/>
              </w:rPr>
              <w:t>189 visits</w:t>
            </w:r>
            <w:r w:rsidRPr="002317FA">
              <w:rPr>
                <w:rFonts w:asciiTheme="minorHAnsi" w:hAnsiTheme="minorHAnsi" w:cstheme="minorHAnsi"/>
                <w:lang w:val="en-US"/>
              </w:rPr>
              <w:t xml:space="preserve"> </w:t>
            </w:r>
            <w:r w:rsidR="00BA48F5">
              <w:rPr>
                <w:rFonts w:asciiTheme="minorHAnsi" w:hAnsiTheme="minorHAnsi" w:cstheme="minorHAnsi"/>
                <w:lang w:val="en-US"/>
              </w:rPr>
              <w:t xml:space="preserve">to </w:t>
            </w:r>
            <w:r w:rsidRPr="002317FA">
              <w:rPr>
                <w:rFonts w:asciiTheme="minorHAnsi" w:hAnsiTheme="minorHAnsi" w:cstheme="minorHAnsi"/>
                <w:lang w:val="en-US"/>
              </w:rPr>
              <w:t xml:space="preserve">the Mesoamerican Reef </w:t>
            </w:r>
            <w:r w:rsidRPr="00645742">
              <w:rPr>
                <w:rFonts w:asciiTheme="minorHAnsi" w:hAnsiTheme="minorHAnsi" w:cstheme="minorHAnsi"/>
                <w:lang w:val="en-US"/>
              </w:rPr>
              <w:t xml:space="preserve">Ecoregion </w:t>
            </w:r>
            <w:r w:rsidR="00143215" w:rsidRPr="00645742">
              <w:rPr>
                <w:rFonts w:asciiTheme="minorHAnsi" w:hAnsiTheme="minorHAnsi" w:cstheme="minorHAnsi"/>
                <w:lang w:val="en-US"/>
              </w:rPr>
              <w:t>(</w:t>
            </w:r>
            <w:hyperlink r:id="rId12" w:history="1">
              <w:r w:rsidR="00143215" w:rsidRPr="00645742">
                <w:rPr>
                  <w:rStyle w:val="Hyperlink"/>
                  <w:rFonts w:asciiTheme="minorHAnsi" w:hAnsiTheme="minorHAnsi" w:cstheme="minorHAnsi"/>
                  <w:lang w:val="en-US"/>
                </w:rPr>
                <w:t>https://www.sica.int/oar/arrecife/incio</w:t>
              </w:r>
            </w:hyperlink>
            <w:r w:rsidR="00143215" w:rsidRPr="00645742">
              <w:rPr>
                <w:rFonts w:asciiTheme="minorHAnsi" w:hAnsiTheme="minorHAnsi" w:cstheme="minorHAnsi"/>
              </w:rPr>
              <w:t>)</w:t>
            </w:r>
            <w:r w:rsidRPr="00645742">
              <w:rPr>
                <w:rFonts w:asciiTheme="minorHAnsi" w:hAnsiTheme="minorHAnsi" w:cstheme="minorHAnsi"/>
                <w:lang w:val="en-US"/>
              </w:rPr>
              <w:t xml:space="preserve"> </w:t>
            </w:r>
            <w:r w:rsidR="00143215" w:rsidRPr="00645742">
              <w:rPr>
                <w:rFonts w:asciiTheme="minorHAnsi" w:hAnsiTheme="minorHAnsi" w:cstheme="minorHAnsi"/>
                <w:lang w:val="en-US"/>
              </w:rPr>
              <w:t xml:space="preserve"> </w:t>
            </w:r>
            <w:r w:rsidR="00AA7A53">
              <w:rPr>
                <w:rFonts w:asciiTheme="minorHAnsi" w:hAnsiTheme="minorHAnsi" w:cstheme="minorHAnsi"/>
                <w:lang w:val="en-US"/>
              </w:rPr>
              <w:t>a</w:t>
            </w:r>
            <w:r w:rsidRPr="00645742">
              <w:rPr>
                <w:rFonts w:asciiTheme="minorHAnsi" w:hAnsiTheme="minorHAnsi" w:cstheme="minorHAnsi"/>
                <w:lang w:val="en-US"/>
              </w:rPr>
              <w:t xml:space="preserve">nd </w:t>
            </w:r>
            <w:r w:rsidR="00AA7A53">
              <w:rPr>
                <w:rFonts w:asciiTheme="minorHAnsi" w:hAnsiTheme="minorHAnsi" w:cstheme="minorHAnsi"/>
                <w:lang w:val="en-US"/>
              </w:rPr>
              <w:t>2,504 visit</w:t>
            </w:r>
            <w:r w:rsidR="00A03209">
              <w:rPr>
                <w:rFonts w:asciiTheme="minorHAnsi" w:hAnsiTheme="minorHAnsi" w:cstheme="minorHAnsi"/>
                <w:lang w:val="en-US"/>
              </w:rPr>
              <w:t>s</w:t>
            </w:r>
            <w:r w:rsidR="00AA7A53">
              <w:rPr>
                <w:rFonts w:asciiTheme="minorHAnsi" w:hAnsiTheme="minorHAnsi" w:cstheme="minorHAnsi"/>
                <w:lang w:val="en-US"/>
              </w:rPr>
              <w:t xml:space="preserve"> to </w:t>
            </w:r>
            <w:r w:rsidRPr="00645742">
              <w:rPr>
                <w:rFonts w:asciiTheme="minorHAnsi" w:hAnsiTheme="minorHAnsi" w:cstheme="minorHAnsi"/>
                <w:lang w:val="en-US"/>
              </w:rPr>
              <w:t>the section of MAR2R</w:t>
            </w:r>
            <w:r w:rsidR="00A03209">
              <w:rPr>
                <w:rFonts w:asciiTheme="minorHAnsi" w:hAnsiTheme="minorHAnsi" w:cstheme="minorHAnsi"/>
                <w:lang w:val="en-US"/>
              </w:rPr>
              <w:t xml:space="preserve"> project </w:t>
            </w:r>
            <w:r w:rsidRPr="00645742">
              <w:rPr>
                <w:rFonts w:asciiTheme="minorHAnsi" w:hAnsiTheme="minorHAnsi" w:cstheme="minorHAnsi"/>
                <w:lang w:val="en-US"/>
              </w:rPr>
              <w:t xml:space="preserve"> </w:t>
            </w:r>
            <w:r w:rsidR="00143215" w:rsidRPr="00645742">
              <w:rPr>
                <w:rFonts w:asciiTheme="minorHAnsi" w:hAnsiTheme="minorHAnsi" w:cstheme="minorHAnsi"/>
                <w:lang w:val="en-US"/>
              </w:rPr>
              <w:t>(</w:t>
            </w:r>
            <w:hyperlink r:id="rId13" w:history="1">
              <w:r w:rsidR="00143215" w:rsidRPr="00645742">
                <w:rPr>
                  <w:rStyle w:val="Hyperlink"/>
                  <w:rFonts w:asciiTheme="minorHAnsi" w:hAnsiTheme="minorHAnsi" w:cstheme="minorHAnsi"/>
                  <w:lang w:val="en-US"/>
                </w:rPr>
                <w:t>https://www.sica.int/mar2r</w:t>
              </w:r>
            </w:hyperlink>
            <w:r w:rsidR="00143215" w:rsidRPr="00645742">
              <w:rPr>
                <w:rFonts w:asciiTheme="minorHAnsi" w:hAnsiTheme="minorHAnsi" w:cstheme="minorHAnsi"/>
              </w:rPr>
              <w:t>)</w:t>
            </w:r>
            <w:r w:rsidRPr="002317FA">
              <w:rPr>
                <w:rFonts w:asciiTheme="minorHAnsi" w:hAnsiTheme="minorHAnsi" w:cstheme="minorHAnsi"/>
                <w:lang w:val="en-US"/>
              </w:rPr>
              <w:t xml:space="preserve">. </w:t>
            </w:r>
            <w:r w:rsidR="00F90C85">
              <w:rPr>
                <w:rFonts w:asciiTheme="minorHAnsi" w:hAnsiTheme="minorHAnsi" w:cstheme="minorHAnsi"/>
                <w:lang w:val="en-US"/>
              </w:rPr>
              <w:t xml:space="preserve">During this reporting period 20 new information items were uploaded to the specialized section on the Mesoamerican Reef Ecoregion.  </w:t>
            </w:r>
          </w:p>
          <w:p w14:paraId="1939B0A9" w14:textId="77777777" w:rsidR="002317FA" w:rsidRPr="002317FA" w:rsidRDefault="002317FA" w:rsidP="002317FA">
            <w:pPr>
              <w:rPr>
                <w:rFonts w:asciiTheme="minorHAnsi" w:hAnsiTheme="minorHAnsi" w:cstheme="minorHAnsi"/>
                <w:lang w:val="en-US"/>
              </w:rPr>
            </w:pPr>
          </w:p>
          <w:p w14:paraId="553B0CC0" w14:textId="03D80B95" w:rsidR="002317FA" w:rsidRPr="002317FA" w:rsidRDefault="002317FA" w:rsidP="002317FA">
            <w:pPr>
              <w:ind w:left="0"/>
              <w:rPr>
                <w:rFonts w:asciiTheme="minorHAnsi" w:hAnsiTheme="minorHAnsi" w:cstheme="minorHAnsi"/>
                <w:lang w:val="en-US"/>
              </w:rPr>
            </w:pPr>
            <w:r w:rsidRPr="002317FA">
              <w:rPr>
                <w:rFonts w:asciiTheme="minorHAnsi" w:hAnsiTheme="minorHAnsi" w:cstheme="minorHAnsi"/>
                <w:lang w:val="en-US"/>
              </w:rPr>
              <w:t>Component 2.</w:t>
            </w:r>
            <w:r w:rsidRPr="002317FA">
              <w:rPr>
                <w:rFonts w:asciiTheme="minorHAnsi" w:hAnsiTheme="minorHAnsi" w:cstheme="minorHAnsi"/>
                <w:lang w:val="en-US"/>
              </w:rPr>
              <w:tab/>
              <w:t>Integrated ridge to reef management of watersheds and freshwater resources. The project achieved 88.51% of Y3 work plan targets and activities</w:t>
            </w:r>
            <w:r w:rsidR="005246A1">
              <w:rPr>
                <w:rFonts w:asciiTheme="minorHAnsi" w:hAnsiTheme="minorHAnsi" w:cstheme="minorHAnsi"/>
                <w:lang w:val="en-US"/>
              </w:rPr>
              <w:t xml:space="preserve"> for </w:t>
            </w:r>
            <w:r w:rsidRPr="002317FA">
              <w:rPr>
                <w:rFonts w:asciiTheme="minorHAnsi" w:hAnsiTheme="minorHAnsi" w:cstheme="minorHAnsi"/>
                <w:lang w:val="en-US"/>
              </w:rPr>
              <w:t>Component 2</w:t>
            </w:r>
            <w:r w:rsidR="005246A1">
              <w:rPr>
                <w:rFonts w:asciiTheme="minorHAnsi" w:hAnsiTheme="minorHAnsi" w:cstheme="minorHAnsi"/>
                <w:lang w:val="en-US"/>
              </w:rPr>
              <w:t>, which</w:t>
            </w:r>
            <w:r w:rsidRPr="002317FA">
              <w:rPr>
                <w:rFonts w:asciiTheme="minorHAnsi" w:hAnsiTheme="minorHAnsi" w:cstheme="minorHAnsi"/>
                <w:lang w:val="en-US"/>
              </w:rPr>
              <w:t xml:space="preserve"> has four Outcome-level indicators:</w:t>
            </w:r>
          </w:p>
          <w:p w14:paraId="1D14CD0A" w14:textId="65E2B6FA" w:rsidR="002317FA" w:rsidRPr="002317FA" w:rsidRDefault="002317FA" w:rsidP="002317FA">
            <w:pPr>
              <w:rPr>
                <w:rFonts w:asciiTheme="minorHAnsi" w:hAnsiTheme="minorHAnsi" w:cstheme="minorHAnsi"/>
                <w:lang w:val="en-US"/>
              </w:rPr>
            </w:pPr>
            <w:r w:rsidRPr="002317FA">
              <w:rPr>
                <w:rFonts w:asciiTheme="minorHAnsi" w:hAnsiTheme="minorHAnsi" w:cstheme="minorHAnsi"/>
                <w:sz w:val="18"/>
                <w:szCs w:val="18"/>
                <w:lang w:val="en-US"/>
              </w:rPr>
              <w:t>•</w:t>
            </w:r>
            <w:r w:rsidRPr="002317FA">
              <w:rPr>
                <w:rFonts w:asciiTheme="minorHAnsi" w:hAnsiTheme="minorHAnsi" w:cstheme="minorHAnsi"/>
                <w:sz w:val="18"/>
                <w:szCs w:val="18"/>
                <w:lang w:val="en-US"/>
              </w:rPr>
              <w:tab/>
            </w:r>
            <w:r w:rsidRPr="002317FA">
              <w:rPr>
                <w:rFonts w:asciiTheme="minorHAnsi" w:hAnsiTheme="minorHAnsi" w:cstheme="minorHAnsi"/>
                <w:lang w:val="en-US"/>
              </w:rPr>
              <w:t>O.2.1. Number of stakeholders trained in IWRM through project activities</w:t>
            </w:r>
            <w:r w:rsidR="004B3496">
              <w:rPr>
                <w:rFonts w:asciiTheme="minorHAnsi" w:hAnsiTheme="minorHAnsi" w:cstheme="minorHAnsi"/>
                <w:lang w:val="en-US"/>
              </w:rPr>
              <w:t xml:space="preserve"> (target </w:t>
            </w:r>
            <w:r w:rsidR="00921D9C">
              <w:rPr>
                <w:rFonts w:asciiTheme="minorHAnsi" w:hAnsiTheme="minorHAnsi" w:cstheme="minorHAnsi"/>
                <w:lang w:val="en-US"/>
              </w:rPr>
              <w:t>2</w:t>
            </w:r>
            <w:r w:rsidR="00B320A5">
              <w:rPr>
                <w:rFonts w:asciiTheme="minorHAnsi" w:hAnsiTheme="minorHAnsi" w:cstheme="minorHAnsi"/>
                <w:lang w:val="en-US"/>
              </w:rPr>
              <w:t>00; achi</w:t>
            </w:r>
            <w:r w:rsidR="00921D9C">
              <w:rPr>
                <w:rFonts w:asciiTheme="minorHAnsi" w:hAnsiTheme="minorHAnsi" w:cstheme="minorHAnsi"/>
                <w:lang w:val="en-US"/>
              </w:rPr>
              <w:t>e</w:t>
            </w:r>
            <w:r w:rsidR="00B320A5">
              <w:rPr>
                <w:rFonts w:asciiTheme="minorHAnsi" w:hAnsiTheme="minorHAnsi" w:cstheme="minorHAnsi"/>
                <w:lang w:val="en-US"/>
              </w:rPr>
              <w:t>ved</w:t>
            </w:r>
            <w:r w:rsidR="00921D9C">
              <w:rPr>
                <w:rFonts w:asciiTheme="minorHAnsi" w:hAnsiTheme="minorHAnsi" w:cstheme="minorHAnsi"/>
                <w:lang w:val="en-US"/>
              </w:rPr>
              <w:t xml:space="preserve"> </w:t>
            </w:r>
            <w:r w:rsidR="00E66C4D">
              <w:rPr>
                <w:rFonts w:asciiTheme="minorHAnsi" w:hAnsiTheme="minorHAnsi" w:cstheme="minorHAnsi"/>
                <w:lang w:val="en-US"/>
              </w:rPr>
              <w:t>891)</w:t>
            </w:r>
          </w:p>
          <w:p w14:paraId="420AC12A" w14:textId="78EAB658" w:rsidR="002317FA" w:rsidRPr="002317FA" w:rsidRDefault="002317FA" w:rsidP="002317FA">
            <w:pPr>
              <w:rPr>
                <w:rFonts w:asciiTheme="minorHAnsi" w:hAnsiTheme="minorHAnsi" w:cstheme="minorHAnsi"/>
                <w:lang w:val="en-US"/>
              </w:rPr>
            </w:pPr>
            <w:r w:rsidRPr="002317FA">
              <w:rPr>
                <w:rFonts w:asciiTheme="minorHAnsi" w:hAnsiTheme="minorHAnsi" w:cstheme="minorHAnsi"/>
                <w:lang w:val="en-US"/>
              </w:rPr>
              <w:t xml:space="preserve">Through various trainings the project has trained to date </w:t>
            </w:r>
            <w:r w:rsidR="006B176C">
              <w:rPr>
                <w:rFonts w:asciiTheme="minorHAnsi" w:hAnsiTheme="minorHAnsi" w:cstheme="minorHAnsi"/>
                <w:lang w:val="en-US"/>
              </w:rPr>
              <w:t>703</w:t>
            </w:r>
            <w:r w:rsidRPr="002317FA">
              <w:rPr>
                <w:rFonts w:asciiTheme="minorHAnsi" w:hAnsiTheme="minorHAnsi" w:cstheme="minorHAnsi"/>
                <w:lang w:val="en-US"/>
              </w:rPr>
              <w:t xml:space="preserve"> persons (</w:t>
            </w:r>
            <w:r w:rsidR="006B176C">
              <w:rPr>
                <w:rFonts w:asciiTheme="minorHAnsi" w:hAnsiTheme="minorHAnsi" w:cstheme="minorHAnsi"/>
                <w:lang w:val="en-US"/>
              </w:rPr>
              <w:t>230</w:t>
            </w:r>
            <w:r w:rsidRPr="002317FA">
              <w:rPr>
                <w:rFonts w:asciiTheme="minorHAnsi" w:hAnsiTheme="minorHAnsi" w:cstheme="minorHAnsi"/>
                <w:lang w:val="en-US"/>
              </w:rPr>
              <w:t xml:space="preserve"> women and </w:t>
            </w:r>
            <w:r w:rsidR="006B176C">
              <w:rPr>
                <w:rFonts w:asciiTheme="minorHAnsi" w:hAnsiTheme="minorHAnsi" w:cstheme="minorHAnsi"/>
                <w:lang w:val="en-US"/>
              </w:rPr>
              <w:t>473</w:t>
            </w:r>
            <w:r w:rsidRPr="002317FA">
              <w:rPr>
                <w:rFonts w:asciiTheme="minorHAnsi" w:hAnsiTheme="minorHAnsi" w:cstheme="minorHAnsi"/>
                <w:lang w:val="en-US"/>
              </w:rPr>
              <w:t xml:space="preserve"> men) in various IWRM activities. </w:t>
            </w:r>
          </w:p>
          <w:p w14:paraId="11749623" w14:textId="052E8EDA" w:rsidR="002317FA" w:rsidRPr="002317FA" w:rsidRDefault="002317FA" w:rsidP="002317FA">
            <w:pPr>
              <w:rPr>
                <w:rFonts w:asciiTheme="minorHAnsi" w:hAnsiTheme="minorHAnsi" w:cstheme="minorHAnsi"/>
                <w:lang w:val="en-US"/>
              </w:rPr>
            </w:pPr>
            <w:r w:rsidRPr="002317FA">
              <w:rPr>
                <w:rFonts w:asciiTheme="minorHAnsi" w:hAnsiTheme="minorHAnsi" w:cstheme="minorHAnsi"/>
                <w:lang w:val="en-US"/>
              </w:rPr>
              <w:t>•</w:t>
            </w:r>
            <w:r w:rsidRPr="002317FA">
              <w:rPr>
                <w:rFonts w:asciiTheme="minorHAnsi" w:hAnsiTheme="minorHAnsi" w:cstheme="minorHAnsi"/>
                <w:lang w:val="en-US"/>
              </w:rPr>
              <w:tab/>
              <w:t xml:space="preserve">O.2.2. Increase (USD) in funding available for public private mechanisms in BZ, GT and HN </w:t>
            </w:r>
            <w:r w:rsidR="00732ACC">
              <w:rPr>
                <w:rFonts w:asciiTheme="minorHAnsi" w:hAnsiTheme="minorHAnsi" w:cstheme="minorHAnsi"/>
                <w:lang w:val="en-US"/>
              </w:rPr>
              <w:t xml:space="preserve">(target </w:t>
            </w:r>
            <w:r w:rsidR="00F57466">
              <w:rPr>
                <w:rFonts w:asciiTheme="minorHAnsi" w:hAnsiTheme="minorHAnsi" w:cstheme="minorHAnsi"/>
                <w:lang w:val="en-US"/>
              </w:rPr>
              <w:t>125,000; achieved 1</w:t>
            </w:r>
            <w:r w:rsidR="002F2DA8">
              <w:rPr>
                <w:rFonts w:asciiTheme="minorHAnsi" w:hAnsiTheme="minorHAnsi" w:cstheme="minorHAnsi"/>
                <w:lang w:val="en-US"/>
              </w:rPr>
              <w:t>8</w:t>
            </w:r>
            <w:r w:rsidR="00496337">
              <w:rPr>
                <w:rFonts w:asciiTheme="minorHAnsi" w:hAnsiTheme="minorHAnsi" w:cstheme="minorHAnsi"/>
                <w:lang w:val="en-US"/>
              </w:rPr>
              <w:t>8,983</w:t>
            </w:r>
            <w:r w:rsidR="00F57466">
              <w:rPr>
                <w:rFonts w:asciiTheme="minorHAnsi" w:hAnsiTheme="minorHAnsi" w:cstheme="minorHAnsi"/>
                <w:lang w:val="en-US"/>
              </w:rPr>
              <w:t>)</w:t>
            </w:r>
          </w:p>
          <w:p w14:paraId="40B08120" w14:textId="713FAA8F" w:rsidR="002317FA" w:rsidRPr="002317FA" w:rsidRDefault="002317FA" w:rsidP="002317FA">
            <w:pPr>
              <w:rPr>
                <w:rFonts w:asciiTheme="minorHAnsi" w:hAnsiTheme="minorHAnsi" w:cstheme="minorHAnsi"/>
                <w:lang w:val="en-US"/>
              </w:rPr>
            </w:pPr>
            <w:r w:rsidRPr="002317FA">
              <w:rPr>
                <w:rFonts w:asciiTheme="minorHAnsi" w:hAnsiTheme="minorHAnsi" w:cstheme="minorHAnsi"/>
                <w:lang w:val="en-US"/>
              </w:rPr>
              <w:t>The project has been able to secure USD 1</w:t>
            </w:r>
            <w:r w:rsidR="00496337">
              <w:rPr>
                <w:rFonts w:asciiTheme="minorHAnsi" w:hAnsiTheme="minorHAnsi" w:cstheme="minorHAnsi"/>
                <w:lang w:val="en-US"/>
              </w:rPr>
              <w:t>88,983</w:t>
            </w:r>
            <w:r w:rsidRPr="002317FA">
              <w:rPr>
                <w:rFonts w:asciiTheme="minorHAnsi" w:hAnsiTheme="minorHAnsi" w:cstheme="minorHAnsi"/>
                <w:lang w:val="en-US"/>
              </w:rPr>
              <w:t xml:space="preserve"> from private sector sources for the public private mechanisms in Guatemala and Honduras.</w:t>
            </w:r>
          </w:p>
          <w:p w14:paraId="66E94BA2" w14:textId="78BAC051" w:rsidR="002317FA" w:rsidRPr="002317FA" w:rsidRDefault="002317FA" w:rsidP="002317FA">
            <w:pPr>
              <w:rPr>
                <w:rFonts w:asciiTheme="minorHAnsi" w:hAnsiTheme="minorHAnsi" w:cstheme="minorHAnsi"/>
                <w:lang w:val="en-US"/>
              </w:rPr>
            </w:pPr>
            <w:r w:rsidRPr="002317FA">
              <w:rPr>
                <w:rFonts w:asciiTheme="minorHAnsi" w:hAnsiTheme="minorHAnsi" w:cstheme="minorHAnsi"/>
                <w:lang w:val="en-US"/>
              </w:rPr>
              <w:t>•</w:t>
            </w:r>
            <w:r w:rsidRPr="002317FA">
              <w:rPr>
                <w:rFonts w:asciiTheme="minorHAnsi" w:hAnsiTheme="minorHAnsi" w:cstheme="minorHAnsi"/>
                <w:lang w:val="en-US"/>
              </w:rPr>
              <w:tab/>
              <w:t>O.2.3. Number of sugar and oil palm producers in project area that are reaching and/or maintaining compliance with Voluntary Standards</w:t>
            </w:r>
          </w:p>
          <w:p w14:paraId="1F078262" w14:textId="1ACBA32A" w:rsidR="002317FA" w:rsidRPr="009A2B62" w:rsidRDefault="002317FA" w:rsidP="002317FA">
            <w:pPr>
              <w:rPr>
                <w:rFonts w:asciiTheme="minorHAnsi" w:hAnsiTheme="minorHAnsi" w:cstheme="minorHAnsi"/>
                <w:sz w:val="22"/>
                <w:lang w:val="en-US"/>
              </w:rPr>
            </w:pPr>
            <w:r w:rsidRPr="002317FA">
              <w:rPr>
                <w:rFonts w:asciiTheme="minorHAnsi" w:hAnsiTheme="minorHAnsi" w:cstheme="minorHAnsi"/>
                <w:lang w:val="en-US"/>
              </w:rPr>
              <w:t xml:space="preserve">Two sugarcane producers and two oil palm producers have been able to maintain its certification. The project has been unable to secure certification of new sugar and oil palm producers. Delays are due in part to the economic impact of the COVID 19 pandemic that modified the productive dynamics due to personnel cuts, production cuts, limited mobilization; extreme weather events </w:t>
            </w:r>
            <w:r w:rsidR="00905355" w:rsidRPr="002317FA">
              <w:rPr>
                <w:rFonts w:asciiTheme="minorHAnsi" w:hAnsiTheme="minorHAnsi" w:cstheme="minorHAnsi"/>
                <w:lang w:val="en-US"/>
              </w:rPr>
              <w:t>as Eta</w:t>
            </w:r>
            <w:r w:rsidRPr="002317FA">
              <w:rPr>
                <w:rFonts w:asciiTheme="minorHAnsi" w:hAnsiTheme="minorHAnsi" w:cstheme="minorHAnsi"/>
                <w:lang w:val="en-US"/>
              </w:rPr>
              <w:t xml:space="preserve"> and Iota that hit the region and partial or total closure of some shrimp farms, among others.</w:t>
            </w:r>
            <w:r w:rsidRPr="009A2B62">
              <w:rPr>
                <w:rFonts w:asciiTheme="minorHAnsi" w:hAnsiTheme="minorHAnsi" w:cstheme="minorHAnsi"/>
                <w:sz w:val="22"/>
                <w:lang w:val="en-US"/>
              </w:rPr>
              <w:t xml:space="preserve"> </w:t>
            </w:r>
            <w:r w:rsidR="00905355">
              <w:rPr>
                <w:rFonts w:asciiTheme="minorHAnsi" w:hAnsiTheme="minorHAnsi" w:cstheme="minorHAnsi"/>
                <w:lang w:val="en-US"/>
              </w:rPr>
              <w:t>Analyzing</w:t>
            </w:r>
            <w:r w:rsidRPr="00905355">
              <w:rPr>
                <w:rFonts w:asciiTheme="minorHAnsi" w:hAnsiTheme="minorHAnsi" w:cstheme="minorHAnsi"/>
                <w:lang w:val="en-US"/>
              </w:rPr>
              <w:t xml:space="preserve"> this scenario</w:t>
            </w:r>
            <w:r w:rsidR="00905355">
              <w:rPr>
                <w:rFonts w:asciiTheme="minorHAnsi" w:hAnsiTheme="minorHAnsi" w:cstheme="minorHAnsi"/>
                <w:lang w:val="en-US"/>
              </w:rPr>
              <w:t>,</w:t>
            </w:r>
            <w:r w:rsidRPr="00905355">
              <w:rPr>
                <w:rFonts w:asciiTheme="minorHAnsi" w:hAnsiTheme="minorHAnsi" w:cstheme="minorHAnsi"/>
                <w:lang w:val="en-US"/>
              </w:rPr>
              <w:t xml:space="preserve"> the accomplishment of this Outcome </w:t>
            </w:r>
            <w:r w:rsidR="009B450F">
              <w:rPr>
                <w:rFonts w:asciiTheme="minorHAnsi" w:hAnsiTheme="minorHAnsi" w:cstheme="minorHAnsi"/>
                <w:lang w:val="en-US"/>
              </w:rPr>
              <w:t>was</w:t>
            </w:r>
            <w:r w:rsidRPr="00905355">
              <w:rPr>
                <w:rFonts w:asciiTheme="minorHAnsi" w:hAnsiTheme="minorHAnsi" w:cstheme="minorHAnsi"/>
                <w:lang w:val="en-US"/>
              </w:rPr>
              <w:t xml:space="preserve"> </w:t>
            </w:r>
            <w:r w:rsidR="00D50250">
              <w:rPr>
                <w:rFonts w:asciiTheme="minorHAnsi" w:hAnsiTheme="minorHAnsi" w:cstheme="minorHAnsi"/>
                <w:lang w:val="en-US"/>
              </w:rPr>
              <w:t xml:space="preserve">not </w:t>
            </w:r>
            <w:r w:rsidR="004058BD" w:rsidRPr="00905355">
              <w:rPr>
                <w:rFonts w:asciiTheme="minorHAnsi" w:hAnsiTheme="minorHAnsi" w:cstheme="minorHAnsi"/>
                <w:lang w:val="en-US"/>
              </w:rPr>
              <w:t>possible,</w:t>
            </w:r>
            <w:r w:rsidR="00863F69">
              <w:rPr>
                <w:rFonts w:asciiTheme="minorHAnsi" w:hAnsiTheme="minorHAnsi" w:cstheme="minorHAnsi"/>
                <w:lang w:val="en-US"/>
              </w:rPr>
              <w:t xml:space="preserve"> and </w:t>
            </w:r>
            <w:r w:rsidRPr="00905355">
              <w:rPr>
                <w:rFonts w:asciiTheme="minorHAnsi" w:hAnsiTheme="minorHAnsi" w:cstheme="minorHAnsi"/>
                <w:lang w:val="en-US"/>
              </w:rPr>
              <w:t xml:space="preserve">the </w:t>
            </w:r>
            <w:r w:rsidR="009B450F">
              <w:rPr>
                <w:rFonts w:asciiTheme="minorHAnsi" w:hAnsiTheme="minorHAnsi" w:cstheme="minorHAnsi"/>
                <w:lang w:val="en-US"/>
              </w:rPr>
              <w:t xml:space="preserve">PMU </w:t>
            </w:r>
            <w:r w:rsidRPr="00905355">
              <w:rPr>
                <w:rFonts w:asciiTheme="minorHAnsi" w:hAnsiTheme="minorHAnsi" w:cstheme="minorHAnsi"/>
                <w:lang w:val="en-US"/>
              </w:rPr>
              <w:t xml:space="preserve">request </w:t>
            </w:r>
            <w:r w:rsidR="009B450F">
              <w:rPr>
                <w:rFonts w:asciiTheme="minorHAnsi" w:hAnsiTheme="minorHAnsi" w:cstheme="minorHAnsi"/>
                <w:lang w:val="en-US"/>
              </w:rPr>
              <w:t>the</w:t>
            </w:r>
            <w:r w:rsidRPr="00905355">
              <w:rPr>
                <w:rFonts w:asciiTheme="minorHAnsi" w:hAnsiTheme="minorHAnsi" w:cstheme="minorHAnsi"/>
                <w:lang w:val="en-US"/>
              </w:rPr>
              <w:t xml:space="preserve"> modification to the Result Framework</w:t>
            </w:r>
            <w:r w:rsidR="00863F69">
              <w:rPr>
                <w:rFonts w:asciiTheme="minorHAnsi" w:hAnsiTheme="minorHAnsi" w:cstheme="minorHAnsi"/>
                <w:lang w:val="en-US"/>
              </w:rPr>
              <w:t>.</w:t>
            </w:r>
            <w:r w:rsidR="009B450F">
              <w:rPr>
                <w:rFonts w:asciiTheme="minorHAnsi" w:hAnsiTheme="minorHAnsi" w:cstheme="minorHAnsi"/>
                <w:lang w:val="en-US"/>
              </w:rPr>
              <w:t xml:space="preserve"> The original </w:t>
            </w:r>
            <w:r w:rsidR="00D50250">
              <w:rPr>
                <w:rFonts w:asciiTheme="minorHAnsi" w:hAnsiTheme="minorHAnsi" w:cstheme="minorHAnsi"/>
                <w:lang w:val="en-US"/>
              </w:rPr>
              <w:t xml:space="preserve">indicator </w:t>
            </w:r>
            <w:r w:rsidR="009B450F">
              <w:rPr>
                <w:rFonts w:asciiTheme="minorHAnsi" w:hAnsiTheme="minorHAnsi" w:cstheme="minorHAnsi"/>
                <w:lang w:val="en-US"/>
              </w:rPr>
              <w:t xml:space="preserve">was </w:t>
            </w:r>
            <w:r w:rsidR="003B5C22">
              <w:rPr>
                <w:rFonts w:asciiTheme="minorHAnsi" w:hAnsiTheme="minorHAnsi" w:cstheme="minorHAnsi"/>
                <w:lang w:val="en-US"/>
              </w:rPr>
              <w:t xml:space="preserve">number of </w:t>
            </w:r>
            <w:r w:rsidR="00AB60A9">
              <w:rPr>
                <w:rFonts w:asciiTheme="minorHAnsi" w:hAnsiTheme="minorHAnsi" w:cstheme="minorHAnsi"/>
                <w:lang w:val="en-US"/>
              </w:rPr>
              <w:t xml:space="preserve">sugar producers </w:t>
            </w:r>
            <w:r w:rsidR="00D50250">
              <w:rPr>
                <w:rFonts w:asciiTheme="minorHAnsi" w:hAnsiTheme="minorHAnsi" w:cstheme="minorHAnsi"/>
                <w:lang w:val="en-US"/>
              </w:rPr>
              <w:t xml:space="preserve">that </w:t>
            </w:r>
            <w:r w:rsidR="00035C84">
              <w:rPr>
                <w:rFonts w:asciiTheme="minorHAnsi" w:hAnsiTheme="minorHAnsi" w:cstheme="minorHAnsi"/>
                <w:lang w:val="en-US"/>
              </w:rPr>
              <w:t>reach compliance for certification/maintain certification</w:t>
            </w:r>
            <w:r w:rsidR="003B5C22">
              <w:rPr>
                <w:rFonts w:asciiTheme="minorHAnsi" w:hAnsiTheme="minorHAnsi" w:cstheme="minorHAnsi"/>
                <w:lang w:val="en-US"/>
              </w:rPr>
              <w:t xml:space="preserve"> (target 3)</w:t>
            </w:r>
            <w:r w:rsidR="00665AE3">
              <w:rPr>
                <w:rFonts w:asciiTheme="minorHAnsi" w:hAnsiTheme="minorHAnsi" w:cstheme="minorHAnsi"/>
                <w:lang w:val="en-US"/>
              </w:rPr>
              <w:t xml:space="preserve"> and </w:t>
            </w:r>
            <w:r w:rsidR="003B5C22">
              <w:rPr>
                <w:rFonts w:asciiTheme="minorHAnsi" w:hAnsiTheme="minorHAnsi" w:cstheme="minorHAnsi"/>
                <w:lang w:val="en-US"/>
              </w:rPr>
              <w:t xml:space="preserve">number of </w:t>
            </w:r>
            <w:r w:rsidR="00035C84">
              <w:rPr>
                <w:rFonts w:asciiTheme="minorHAnsi" w:hAnsiTheme="minorHAnsi" w:cstheme="minorHAnsi"/>
                <w:lang w:val="en-US"/>
              </w:rPr>
              <w:t>palm oil producers</w:t>
            </w:r>
            <w:r w:rsidR="00D50250">
              <w:rPr>
                <w:rFonts w:asciiTheme="minorHAnsi" w:hAnsiTheme="minorHAnsi" w:cstheme="minorHAnsi"/>
                <w:lang w:val="en-US"/>
              </w:rPr>
              <w:t xml:space="preserve"> that</w:t>
            </w:r>
            <w:r w:rsidR="00035C84">
              <w:rPr>
                <w:rFonts w:asciiTheme="minorHAnsi" w:hAnsiTheme="minorHAnsi" w:cstheme="minorHAnsi"/>
                <w:lang w:val="en-US"/>
              </w:rPr>
              <w:t xml:space="preserve"> reach compliance for certification/maintain certification</w:t>
            </w:r>
            <w:r w:rsidR="003B5C22">
              <w:rPr>
                <w:rFonts w:asciiTheme="minorHAnsi" w:hAnsiTheme="minorHAnsi" w:cstheme="minorHAnsi"/>
                <w:lang w:val="en-US"/>
              </w:rPr>
              <w:t xml:space="preserve"> (target 10)</w:t>
            </w:r>
            <w:r w:rsidR="00CF213B">
              <w:rPr>
                <w:rFonts w:asciiTheme="minorHAnsi" w:hAnsiTheme="minorHAnsi" w:cstheme="minorHAnsi"/>
                <w:lang w:val="en-US"/>
              </w:rPr>
              <w:t xml:space="preserve">.  The indicator was changed to: </w:t>
            </w:r>
            <w:r w:rsidR="003B5C22">
              <w:rPr>
                <w:rFonts w:asciiTheme="minorHAnsi" w:hAnsiTheme="minorHAnsi" w:cstheme="minorHAnsi"/>
                <w:lang w:val="en-US"/>
              </w:rPr>
              <w:t xml:space="preserve">Percentage of sugar and palm oil producers in project area on track to reach or maintain </w:t>
            </w:r>
            <w:r w:rsidR="009D63AF">
              <w:rPr>
                <w:rFonts w:asciiTheme="minorHAnsi" w:hAnsiTheme="minorHAnsi" w:cstheme="minorHAnsi"/>
                <w:lang w:val="en-US"/>
              </w:rPr>
              <w:t>voluntary standards, per their own management/action plans</w:t>
            </w:r>
            <w:r w:rsidR="00580300">
              <w:rPr>
                <w:rFonts w:asciiTheme="minorHAnsi" w:hAnsiTheme="minorHAnsi" w:cstheme="minorHAnsi"/>
                <w:lang w:val="en-US"/>
              </w:rPr>
              <w:t>.</w:t>
            </w:r>
            <w:r w:rsidR="009D63AF">
              <w:rPr>
                <w:rFonts w:asciiTheme="minorHAnsi" w:hAnsiTheme="minorHAnsi" w:cstheme="minorHAnsi"/>
                <w:lang w:val="en-US"/>
              </w:rPr>
              <w:t xml:space="preserve"> </w:t>
            </w:r>
          </w:p>
          <w:p w14:paraId="6FACDF39" w14:textId="0DE1289D" w:rsidR="002317FA" w:rsidRPr="002317FA" w:rsidRDefault="002317FA" w:rsidP="002317FA">
            <w:pPr>
              <w:rPr>
                <w:rFonts w:asciiTheme="minorHAnsi" w:hAnsiTheme="minorHAnsi" w:cstheme="minorHAnsi"/>
                <w:szCs w:val="18"/>
                <w:lang w:val="en-US"/>
              </w:rPr>
            </w:pPr>
            <w:r w:rsidRPr="002317FA">
              <w:rPr>
                <w:rFonts w:asciiTheme="minorHAnsi" w:hAnsiTheme="minorHAnsi" w:cstheme="minorHAnsi"/>
                <w:szCs w:val="18"/>
                <w:lang w:val="en-US"/>
              </w:rPr>
              <w:t>•</w:t>
            </w:r>
            <w:r w:rsidRPr="002317FA">
              <w:rPr>
                <w:rFonts w:asciiTheme="minorHAnsi" w:hAnsiTheme="minorHAnsi" w:cstheme="minorHAnsi"/>
                <w:szCs w:val="18"/>
                <w:lang w:val="en-US"/>
              </w:rPr>
              <w:tab/>
              <w:t xml:space="preserve">O.2.4. Number of tourism and tourism development sector actors adopting better management practices (BMP) to protect aquifers and freshwater critical habitats under project activities </w:t>
            </w:r>
            <w:r w:rsidR="00D303B1">
              <w:rPr>
                <w:rFonts w:asciiTheme="minorHAnsi" w:hAnsiTheme="minorHAnsi" w:cstheme="minorHAnsi"/>
                <w:szCs w:val="18"/>
                <w:lang w:val="en-US"/>
              </w:rPr>
              <w:t xml:space="preserve">(target </w:t>
            </w:r>
            <w:r w:rsidR="00D77635">
              <w:rPr>
                <w:rFonts w:asciiTheme="minorHAnsi" w:hAnsiTheme="minorHAnsi" w:cstheme="minorHAnsi"/>
                <w:szCs w:val="18"/>
                <w:lang w:val="en-US"/>
              </w:rPr>
              <w:t>2</w:t>
            </w:r>
            <w:r w:rsidR="00CC2D5A">
              <w:rPr>
                <w:rFonts w:asciiTheme="minorHAnsi" w:hAnsiTheme="minorHAnsi" w:cstheme="minorHAnsi"/>
                <w:szCs w:val="18"/>
                <w:lang w:val="en-US"/>
              </w:rPr>
              <w:t>4</w:t>
            </w:r>
            <w:r w:rsidR="00D77635">
              <w:rPr>
                <w:rFonts w:asciiTheme="minorHAnsi" w:hAnsiTheme="minorHAnsi" w:cstheme="minorHAnsi"/>
                <w:szCs w:val="18"/>
                <w:lang w:val="en-US"/>
              </w:rPr>
              <w:t xml:space="preserve">/achieved </w:t>
            </w:r>
            <w:r w:rsidR="00AA7125">
              <w:rPr>
                <w:rFonts w:asciiTheme="minorHAnsi" w:hAnsiTheme="minorHAnsi" w:cstheme="minorHAnsi"/>
                <w:szCs w:val="18"/>
                <w:lang w:val="en-US"/>
              </w:rPr>
              <w:t>63</w:t>
            </w:r>
            <w:r w:rsidR="00D77635">
              <w:rPr>
                <w:rFonts w:asciiTheme="minorHAnsi" w:hAnsiTheme="minorHAnsi" w:cstheme="minorHAnsi"/>
                <w:szCs w:val="18"/>
                <w:lang w:val="en-US"/>
              </w:rPr>
              <w:t>)</w:t>
            </w:r>
          </w:p>
          <w:p w14:paraId="6DB9696B" w14:textId="62FAFF10" w:rsidR="002317FA" w:rsidRDefault="002317FA" w:rsidP="002317FA">
            <w:pPr>
              <w:rPr>
                <w:rFonts w:asciiTheme="minorHAnsi" w:hAnsiTheme="minorHAnsi" w:cstheme="minorHAnsi"/>
                <w:szCs w:val="18"/>
                <w:lang w:val="en-US"/>
              </w:rPr>
            </w:pPr>
            <w:r w:rsidRPr="002317FA">
              <w:rPr>
                <w:rFonts w:asciiTheme="minorHAnsi" w:hAnsiTheme="minorHAnsi" w:cstheme="minorHAnsi"/>
                <w:szCs w:val="18"/>
                <w:lang w:val="en-US"/>
              </w:rPr>
              <w:t xml:space="preserve">The project has trained to date </w:t>
            </w:r>
            <w:r w:rsidR="0085537A">
              <w:rPr>
                <w:rFonts w:asciiTheme="minorHAnsi" w:hAnsiTheme="minorHAnsi" w:cstheme="minorHAnsi"/>
                <w:szCs w:val="18"/>
                <w:lang w:val="en-US"/>
              </w:rPr>
              <w:t>63</w:t>
            </w:r>
            <w:r w:rsidRPr="002317FA">
              <w:rPr>
                <w:rFonts w:asciiTheme="minorHAnsi" w:hAnsiTheme="minorHAnsi" w:cstheme="minorHAnsi"/>
                <w:szCs w:val="18"/>
                <w:lang w:val="en-US"/>
              </w:rPr>
              <w:t xml:space="preserve"> tourism stakeholders on better management practices for wastewater management to improve the protection of aquifers and freshwater habitats in the MAR. </w:t>
            </w:r>
          </w:p>
          <w:p w14:paraId="34CB9F24" w14:textId="77777777" w:rsidR="00450191" w:rsidRPr="002317FA" w:rsidRDefault="00450191" w:rsidP="002317FA">
            <w:pPr>
              <w:rPr>
                <w:rFonts w:asciiTheme="minorHAnsi" w:hAnsiTheme="minorHAnsi" w:cstheme="minorHAnsi"/>
                <w:szCs w:val="18"/>
                <w:lang w:val="en-US"/>
              </w:rPr>
            </w:pPr>
          </w:p>
          <w:p w14:paraId="7D0E21EE" w14:textId="5A0BD3E2" w:rsidR="002317FA" w:rsidRPr="002317FA" w:rsidRDefault="002317FA" w:rsidP="002317FA">
            <w:pPr>
              <w:ind w:left="0"/>
              <w:rPr>
                <w:rFonts w:asciiTheme="minorHAnsi" w:hAnsiTheme="minorHAnsi" w:cstheme="minorHAnsi"/>
                <w:szCs w:val="18"/>
                <w:lang w:val="en-US"/>
              </w:rPr>
            </w:pPr>
            <w:r w:rsidRPr="002317FA">
              <w:rPr>
                <w:rFonts w:asciiTheme="minorHAnsi" w:hAnsiTheme="minorHAnsi" w:cstheme="minorHAnsi"/>
                <w:szCs w:val="18"/>
                <w:lang w:val="en-US"/>
              </w:rPr>
              <w:t>Component 3.</w:t>
            </w:r>
            <w:r w:rsidRPr="002317FA">
              <w:rPr>
                <w:rFonts w:asciiTheme="minorHAnsi" w:hAnsiTheme="minorHAnsi" w:cstheme="minorHAnsi"/>
                <w:szCs w:val="18"/>
                <w:lang w:val="en-US"/>
              </w:rPr>
              <w:tab/>
              <w:t>Integrated ridge to reef management of coastal and marine resources.  The project achieved 60.40% of Y3 work plan targets and activities for Component 3</w:t>
            </w:r>
            <w:r w:rsidR="005405CF">
              <w:rPr>
                <w:rFonts w:asciiTheme="minorHAnsi" w:hAnsiTheme="minorHAnsi" w:cstheme="minorHAnsi"/>
                <w:szCs w:val="18"/>
                <w:lang w:val="en-US"/>
              </w:rPr>
              <w:t>, which has</w:t>
            </w:r>
            <w:r w:rsidRPr="002317FA">
              <w:rPr>
                <w:rFonts w:asciiTheme="minorHAnsi" w:hAnsiTheme="minorHAnsi" w:cstheme="minorHAnsi"/>
                <w:szCs w:val="18"/>
                <w:lang w:val="en-US"/>
              </w:rPr>
              <w:t xml:space="preserve"> three Outcome-level indicators:</w:t>
            </w:r>
          </w:p>
          <w:p w14:paraId="749B9E72" w14:textId="70D2B7D3" w:rsidR="002317FA" w:rsidRPr="002317FA" w:rsidRDefault="002317FA" w:rsidP="002317FA">
            <w:pPr>
              <w:rPr>
                <w:rFonts w:asciiTheme="minorHAnsi" w:hAnsiTheme="minorHAnsi" w:cstheme="minorHAnsi"/>
                <w:szCs w:val="18"/>
                <w:lang w:val="en-US"/>
              </w:rPr>
            </w:pPr>
            <w:r w:rsidRPr="002317FA">
              <w:rPr>
                <w:rFonts w:asciiTheme="minorHAnsi" w:hAnsiTheme="minorHAnsi" w:cstheme="minorHAnsi"/>
                <w:szCs w:val="18"/>
                <w:lang w:val="en-US"/>
              </w:rPr>
              <w:t>•</w:t>
            </w:r>
            <w:r w:rsidRPr="002317FA">
              <w:rPr>
                <w:rFonts w:asciiTheme="minorHAnsi" w:hAnsiTheme="minorHAnsi" w:cstheme="minorHAnsi"/>
                <w:szCs w:val="18"/>
                <w:lang w:val="en-US"/>
              </w:rPr>
              <w:tab/>
              <w:t xml:space="preserve">O.3.1. Number of stakeholders trained in ICMM through project activities </w:t>
            </w:r>
            <w:r w:rsidR="00BA5C1C">
              <w:rPr>
                <w:rFonts w:asciiTheme="minorHAnsi" w:hAnsiTheme="minorHAnsi" w:cstheme="minorHAnsi"/>
                <w:szCs w:val="18"/>
                <w:lang w:val="en-US"/>
              </w:rPr>
              <w:t>(target 200; achieved 694)</w:t>
            </w:r>
          </w:p>
          <w:p w14:paraId="111A82E3" w14:textId="714CBA01" w:rsidR="002317FA" w:rsidRPr="002317FA" w:rsidRDefault="002317FA" w:rsidP="002317FA">
            <w:pPr>
              <w:rPr>
                <w:rFonts w:asciiTheme="minorHAnsi" w:hAnsiTheme="minorHAnsi" w:cstheme="minorHAnsi"/>
                <w:szCs w:val="18"/>
                <w:lang w:val="en-US"/>
              </w:rPr>
            </w:pPr>
            <w:r w:rsidRPr="002317FA">
              <w:rPr>
                <w:rFonts w:asciiTheme="minorHAnsi" w:hAnsiTheme="minorHAnsi" w:cstheme="minorHAnsi"/>
                <w:szCs w:val="18"/>
                <w:lang w:val="en-US"/>
              </w:rPr>
              <w:lastRenderedPageBreak/>
              <w:t xml:space="preserve">The project has been able to </w:t>
            </w:r>
            <w:r w:rsidR="005405CF">
              <w:rPr>
                <w:rFonts w:asciiTheme="minorHAnsi" w:hAnsiTheme="minorHAnsi" w:cstheme="minorHAnsi"/>
                <w:szCs w:val="18"/>
                <w:lang w:val="en-US"/>
              </w:rPr>
              <w:t>train</w:t>
            </w:r>
            <w:r w:rsidRPr="002317FA">
              <w:rPr>
                <w:rFonts w:asciiTheme="minorHAnsi" w:hAnsiTheme="minorHAnsi" w:cstheme="minorHAnsi"/>
                <w:szCs w:val="18"/>
                <w:lang w:val="en-US"/>
              </w:rPr>
              <w:t xml:space="preserve"> 188 stakeholders in Y3 (113 women and 75 men) </w:t>
            </w:r>
            <w:r w:rsidR="00BE523C">
              <w:rPr>
                <w:rFonts w:asciiTheme="minorHAnsi" w:hAnsiTheme="minorHAnsi" w:cstheme="minorHAnsi"/>
                <w:szCs w:val="18"/>
                <w:lang w:val="en-US"/>
              </w:rPr>
              <w:t>on</w:t>
            </w:r>
            <w:r w:rsidRPr="002317FA">
              <w:rPr>
                <w:rFonts w:asciiTheme="minorHAnsi" w:hAnsiTheme="minorHAnsi" w:cstheme="minorHAnsi"/>
                <w:szCs w:val="18"/>
                <w:lang w:val="en-US"/>
              </w:rPr>
              <w:t xml:space="preserve"> ICMM topics.  To date 694 stakeholders have been reached. </w:t>
            </w:r>
          </w:p>
          <w:p w14:paraId="6A736152" w14:textId="77777777" w:rsidR="002317FA" w:rsidRPr="002317FA" w:rsidRDefault="002317FA" w:rsidP="002317FA">
            <w:pPr>
              <w:rPr>
                <w:rFonts w:asciiTheme="minorHAnsi" w:hAnsiTheme="minorHAnsi" w:cstheme="minorHAnsi"/>
                <w:szCs w:val="18"/>
                <w:lang w:val="en-US"/>
              </w:rPr>
            </w:pPr>
            <w:r w:rsidRPr="002317FA">
              <w:rPr>
                <w:rFonts w:asciiTheme="minorHAnsi" w:hAnsiTheme="minorHAnsi" w:cstheme="minorHAnsi"/>
                <w:szCs w:val="18"/>
                <w:lang w:val="en-US"/>
              </w:rPr>
              <w:t>•</w:t>
            </w:r>
            <w:r w:rsidRPr="002317FA">
              <w:rPr>
                <w:rFonts w:asciiTheme="minorHAnsi" w:hAnsiTheme="minorHAnsi" w:cstheme="minorHAnsi"/>
                <w:szCs w:val="18"/>
                <w:lang w:val="en-US"/>
              </w:rPr>
              <w:tab/>
              <w:t>O.3.2. Number of shrimp farms and fisheries in project area that are reaching and/or maintaining compliance with Voluntary Standards (Marine Stewardship Council –MSC- and Aquaculture Stewardship Council -ASC)</w:t>
            </w:r>
          </w:p>
          <w:p w14:paraId="17F7D257" w14:textId="496F3E68" w:rsidR="00395A3A" w:rsidRPr="009A2B62" w:rsidRDefault="008D0322" w:rsidP="00395A3A">
            <w:pPr>
              <w:rPr>
                <w:rFonts w:asciiTheme="minorHAnsi" w:hAnsiTheme="minorHAnsi" w:cstheme="minorHAnsi"/>
                <w:sz w:val="22"/>
                <w:lang w:val="en-US"/>
              </w:rPr>
            </w:pPr>
            <w:r>
              <w:rPr>
                <w:rFonts w:asciiTheme="minorHAnsi" w:hAnsiTheme="minorHAnsi" w:cstheme="minorHAnsi"/>
                <w:szCs w:val="18"/>
                <w:lang w:val="en-US"/>
              </w:rPr>
              <w:t>T</w:t>
            </w:r>
            <w:r w:rsidR="002317FA" w:rsidRPr="002317FA">
              <w:rPr>
                <w:rFonts w:asciiTheme="minorHAnsi" w:hAnsiTheme="minorHAnsi" w:cstheme="minorHAnsi"/>
                <w:szCs w:val="18"/>
                <w:lang w:val="en-US"/>
              </w:rPr>
              <w:t xml:space="preserve">he </w:t>
            </w:r>
            <w:r w:rsidR="001C48CB">
              <w:rPr>
                <w:rFonts w:asciiTheme="minorHAnsi" w:hAnsiTheme="minorHAnsi" w:cstheme="minorHAnsi"/>
                <w:szCs w:val="18"/>
                <w:lang w:val="en-US"/>
              </w:rPr>
              <w:t xml:space="preserve">project is supporting the existing </w:t>
            </w:r>
            <w:r w:rsidR="001B2B42">
              <w:rPr>
                <w:rFonts w:asciiTheme="minorHAnsi" w:hAnsiTheme="minorHAnsi" w:cstheme="minorHAnsi"/>
                <w:szCs w:val="18"/>
                <w:lang w:val="en-US"/>
              </w:rPr>
              <w:t xml:space="preserve">shrimp farms in Belize </w:t>
            </w:r>
            <w:r w:rsidR="0027765E">
              <w:rPr>
                <w:rFonts w:asciiTheme="minorHAnsi" w:hAnsiTheme="minorHAnsi" w:cstheme="minorHAnsi"/>
                <w:szCs w:val="18"/>
                <w:lang w:val="en-US"/>
              </w:rPr>
              <w:t xml:space="preserve">for </w:t>
            </w:r>
            <w:r w:rsidR="001B2B42">
              <w:rPr>
                <w:rFonts w:asciiTheme="minorHAnsi" w:hAnsiTheme="minorHAnsi" w:cstheme="minorHAnsi"/>
                <w:szCs w:val="18"/>
                <w:lang w:val="en-US"/>
              </w:rPr>
              <w:t>re-certification</w:t>
            </w:r>
            <w:r w:rsidR="00A41CB0">
              <w:rPr>
                <w:rFonts w:asciiTheme="minorHAnsi" w:hAnsiTheme="minorHAnsi" w:cstheme="minorHAnsi"/>
                <w:szCs w:val="18"/>
                <w:lang w:val="en-US"/>
              </w:rPr>
              <w:t xml:space="preserve"> in ASC. </w:t>
            </w:r>
            <w:r w:rsidR="001B2B42">
              <w:rPr>
                <w:rFonts w:asciiTheme="minorHAnsi" w:hAnsiTheme="minorHAnsi" w:cstheme="minorHAnsi"/>
                <w:szCs w:val="18"/>
                <w:lang w:val="en-US"/>
              </w:rPr>
              <w:t xml:space="preserve">However, </w:t>
            </w:r>
            <w:r w:rsidR="0027765E">
              <w:rPr>
                <w:rFonts w:asciiTheme="minorHAnsi" w:hAnsiTheme="minorHAnsi" w:cstheme="minorHAnsi"/>
                <w:szCs w:val="18"/>
                <w:lang w:val="en-US"/>
              </w:rPr>
              <w:t>d</w:t>
            </w:r>
            <w:r w:rsidR="0027765E" w:rsidRPr="002317FA">
              <w:rPr>
                <w:rFonts w:asciiTheme="minorHAnsi" w:hAnsiTheme="minorHAnsi" w:cstheme="minorHAnsi"/>
                <w:szCs w:val="18"/>
                <w:lang w:val="en-US"/>
              </w:rPr>
              <w:t>ue to the pandemic</w:t>
            </w:r>
            <w:r w:rsidR="0027765E">
              <w:rPr>
                <w:rFonts w:asciiTheme="minorHAnsi" w:hAnsiTheme="minorHAnsi" w:cstheme="minorHAnsi"/>
                <w:szCs w:val="18"/>
                <w:lang w:val="en-US"/>
              </w:rPr>
              <w:t xml:space="preserve"> </w:t>
            </w:r>
            <w:r w:rsidR="0027765E" w:rsidRPr="002317FA">
              <w:rPr>
                <w:rFonts w:asciiTheme="minorHAnsi" w:hAnsiTheme="minorHAnsi" w:cstheme="minorHAnsi"/>
                <w:szCs w:val="18"/>
                <w:lang w:val="en-US"/>
              </w:rPr>
              <w:t>and the impact on the economy</w:t>
            </w:r>
            <w:r w:rsidR="0027765E">
              <w:rPr>
                <w:rFonts w:asciiTheme="minorHAnsi" w:hAnsiTheme="minorHAnsi" w:cstheme="minorHAnsi"/>
                <w:szCs w:val="18"/>
                <w:lang w:val="en-US"/>
              </w:rPr>
              <w:t>,</w:t>
            </w:r>
            <w:r w:rsidR="0027765E" w:rsidRPr="002317FA">
              <w:rPr>
                <w:rFonts w:asciiTheme="minorHAnsi" w:hAnsiTheme="minorHAnsi" w:cstheme="minorHAnsi"/>
                <w:szCs w:val="18"/>
                <w:lang w:val="en-US"/>
              </w:rPr>
              <w:t xml:space="preserve"> </w:t>
            </w:r>
            <w:r w:rsidR="002317FA" w:rsidRPr="002317FA">
              <w:rPr>
                <w:rFonts w:asciiTheme="minorHAnsi" w:hAnsiTheme="minorHAnsi" w:cstheme="minorHAnsi"/>
                <w:szCs w:val="18"/>
                <w:lang w:val="en-US"/>
              </w:rPr>
              <w:t>re-certification is difficult to achieve</w:t>
            </w:r>
            <w:r w:rsidR="000C18B9">
              <w:rPr>
                <w:rFonts w:asciiTheme="minorHAnsi" w:hAnsiTheme="minorHAnsi" w:cstheme="minorHAnsi"/>
                <w:szCs w:val="18"/>
                <w:lang w:val="en-US"/>
              </w:rPr>
              <w:t xml:space="preserve"> and consequently </w:t>
            </w:r>
            <w:r w:rsidR="002317FA" w:rsidRPr="002317FA">
              <w:rPr>
                <w:rFonts w:asciiTheme="minorHAnsi" w:hAnsiTheme="minorHAnsi" w:cstheme="minorHAnsi"/>
                <w:szCs w:val="18"/>
                <w:lang w:val="en-US"/>
              </w:rPr>
              <w:t xml:space="preserve">this Outcome.  </w:t>
            </w:r>
            <w:r w:rsidR="00163B95" w:rsidRPr="002317FA">
              <w:rPr>
                <w:rFonts w:asciiTheme="minorHAnsi" w:hAnsiTheme="minorHAnsi" w:cstheme="minorHAnsi"/>
                <w:szCs w:val="18"/>
                <w:lang w:val="en-US"/>
              </w:rPr>
              <w:t>This is the same case as the MSC certification of Honduran lobster fishery.</w:t>
            </w:r>
            <w:r w:rsidR="00163B95">
              <w:rPr>
                <w:rFonts w:asciiTheme="minorHAnsi" w:hAnsiTheme="minorHAnsi" w:cstheme="minorHAnsi"/>
                <w:szCs w:val="18"/>
                <w:lang w:val="en-US"/>
              </w:rPr>
              <w:t xml:space="preserve"> </w:t>
            </w:r>
            <w:r w:rsidR="002317FA" w:rsidRPr="002317FA">
              <w:rPr>
                <w:rFonts w:asciiTheme="minorHAnsi" w:hAnsiTheme="minorHAnsi" w:cstheme="minorHAnsi"/>
                <w:szCs w:val="18"/>
                <w:lang w:val="en-US"/>
              </w:rPr>
              <w:t xml:space="preserve">For that reason, a modification </w:t>
            </w:r>
            <w:r w:rsidR="00163B95">
              <w:rPr>
                <w:rFonts w:asciiTheme="minorHAnsi" w:hAnsiTheme="minorHAnsi" w:cstheme="minorHAnsi"/>
                <w:szCs w:val="18"/>
                <w:lang w:val="en-US"/>
              </w:rPr>
              <w:t>was</w:t>
            </w:r>
            <w:r w:rsidR="002317FA" w:rsidRPr="002317FA">
              <w:rPr>
                <w:rFonts w:asciiTheme="minorHAnsi" w:hAnsiTheme="minorHAnsi" w:cstheme="minorHAnsi"/>
                <w:szCs w:val="18"/>
                <w:lang w:val="en-US"/>
              </w:rPr>
              <w:t xml:space="preserve"> requested by the </w:t>
            </w:r>
            <w:r w:rsidR="00163B95">
              <w:rPr>
                <w:rFonts w:asciiTheme="minorHAnsi" w:hAnsiTheme="minorHAnsi" w:cstheme="minorHAnsi"/>
                <w:szCs w:val="18"/>
                <w:lang w:val="en-US"/>
              </w:rPr>
              <w:t>PMU</w:t>
            </w:r>
            <w:r w:rsidR="002317FA" w:rsidRPr="002317FA">
              <w:rPr>
                <w:rFonts w:asciiTheme="minorHAnsi" w:hAnsiTheme="minorHAnsi" w:cstheme="minorHAnsi"/>
                <w:szCs w:val="18"/>
                <w:lang w:val="en-US"/>
              </w:rPr>
              <w:t xml:space="preserve">. </w:t>
            </w:r>
            <w:r w:rsidR="00395A3A" w:rsidRPr="00AF5CDA">
              <w:rPr>
                <w:rFonts w:asciiTheme="minorHAnsi" w:hAnsiTheme="minorHAnsi" w:cstheme="minorHAnsi"/>
                <w:szCs w:val="18"/>
                <w:lang w:val="en-US"/>
              </w:rPr>
              <w:t xml:space="preserve">The original indicator was number </w:t>
            </w:r>
            <w:r w:rsidR="00AF5CDA" w:rsidRPr="00AF5CDA">
              <w:rPr>
                <w:rFonts w:asciiTheme="minorHAnsi" w:hAnsiTheme="minorHAnsi" w:cstheme="minorHAnsi"/>
                <w:szCs w:val="18"/>
                <w:lang w:val="en-US"/>
              </w:rPr>
              <w:t xml:space="preserve">shrimp farms and fisheries in project area that are reaching and/or maintaining compliance with Voluntary Standards (Marine Stewardship Council –MSC- </w:t>
            </w:r>
            <w:r w:rsidR="00C4496B" w:rsidRPr="00AF5CDA">
              <w:rPr>
                <w:rFonts w:asciiTheme="minorHAnsi" w:hAnsiTheme="minorHAnsi" w:cstheme="minorHAnsi"/>
                <w:szCs w:val="18"/>
                <w:lang w:val="en-US"/>
              </w:rPr>
              <w:t>and Aquaculture</w:t>
            </w:r>
            <w:r w:rsidR="00AF5CDA" w:rsidRPr="00AF5CDA">
              <w:rPr>
                <w:rFonts w:asciiTheme="minorHAnsi" w:hAnsiTheme="minorHAnsi" w:cstheme="minorHAnsi"/>
                <w:szCs w:val="18"/>
                <w:lang w:val="en-US"/>
              </w:rPr>
              <w:t xml:space="preserve"> Stewardship Council -ASC)</w:t>
            </w:r>
            <w:r w:rsidR="00395A3A" w:rsidRPr="00AF5CDA">
              <w:rPr>
                <w:rFonts w:asciiTheme="minorHAnsi" w:hAnsiTheme="minorHAnsi" w:cstheme="minorHAnsi"/>
                <w:szCs w:val="18"/>
                <w:lang w:val="en-US"/>
              </w:rPr>
              <w:t xml:space="preserve"> (</w:t>
            </w:r>
            <w:r w:rsidR="00395A3A" w:rsidRPr="000333F7">
              <w:rPr>
                <w:rFonts w:asciiTheme="minorHAnsi" w:hAnsiTheme="minorHAnsi" w:cstheme="minorHAnsi"/>
                <w:szCs w:val="18"/>
                <w:lang w:val="en-US"/>
              </w:rPr>
              <w:t xml:space="preserve">target </w:t>
            </w:r>
            <w:r w:rsidR="00504498" w:rsidRPr="000333F7">
              <w:rPr>
                <w:rFonts w:asciiTheme="minorHAnsi" w:hAnsiTheme="minorHAnsi" w:cstheme="minorHAnsi"/>
                <w:szCs w:val="18"/>
                <w:lang w:val="en-US"/>
              </w:rPr>
              <w:t>1</w:t>
            </w:r>
            <w:r w:rsidR="0006036D" w:rsidRPr="000333F7">
              <w:rPr>
                <w:rFonts w:asciiTheme="minorHAnsi" w:hAnsiTheme="minorHAnsi" w:cstheme="minorHAnsi"/>
                <w:szCs w:val="18"/>
                <w:lang w:val="en-US"/>
              </w:rPr>
              <w:t>6</w:t>
            </w:r>
            <w:r w:rsidR="00395A3A" w:rsidRPr="000333F7">
              <w:rPr>
                <w:rFonts w:asciiTheme="minorHAnsi" w:hAnsiTheme="minorHAnsi" w:cstheme="minorHAnsi"/>
                <w:szCs w:val="18"/>
                <w:lang w:val="en-US"/>
              </w:rPr>
              <w:t xml:space="preserve">).  The indicator was changed to: </w:t>
            </w:r>
            <w:r w:rsidR="000333F7" w:rsidRPr="000333F7">
              <w:rPr>
                <w:rFonts w:asciiTheme="minorHAnsi" w:hAnsiTheme="minorHAnsi" w:cstheme="minorHAnsi"/>
                <w:szCs w:val="18"/>
                <w:lang w:val="en-US"/>
              </w:rPr>
              <w:t>Percentage of farms and fisheries in project area on track to reach Voluntary Standards, per their own management/action plans</w:t>
            </w:r>
            <w:r w:rsidR="000333F7">
              <w:rPr>
                <w:rFonts w:asciiTheme="minorHAnsi" w:hAnsiTheme="minorHAnsi" w:cstheme="minorHAnsi"/>
                <w:szCs w:val="18"/>
                <w:lang w:val="en-US"/>
              </w:rPr>
              <w:t>.</w:t>
            </w:r>
            <w:r w:rsidR="00FF7324">
              <w:rPr>
                <w:rFonts w:asciiTheme="minorHAnsi" w:hAnsiTheme="minorHAnsi" w:cstheme="minorHAnsi"/>
                <w:szCs w:val="18"/>
                <w:lang w:val="en-US"/>
              </w:rPr>
              <w:t xml:space="preserve"> To date, 8 </w:t>
            </w:r>
            <w:r w:rsidR="00C90CC1">
              <w:rPr>
                <w:rFonts w:asciiTheme="minorHAnsi" w:hAnsiTheme="minorHAnsi" w:cstheme="minorHAnsi"/>
                <w:szCs w:val="18"/>
                <w:lang w:val="en-US"/>
              </w:rPr>
              <w:t xml:space="preserve">shrimp </w:t>
            </w:r>
            <w:r w:rsidR="00FF7324">
              <w:rPr>
                <w:rFonts w:asciiTheme="minorHAnsi" w:hAnsiTheme="minorHAnsi" w:cstheme="minorHAnsi"/>
                <w:szCs w:val="18"/>
                <w:lang w:val="en-US"/>
              </w:rPr>
              <w:t>farms</w:t>
            </w:r>
            <w:r w:rsidR="00260153">
              <w:rPr>
                <w:rFonts w:asciiTheme="minorHAnsi" w:hAnsiTheme="minorHAnsi" w:cstheme="minorHAnsi"/>
                <w:szCs w:val="18"/>
                <w:lang w:val="en-US"/>
              </w:rPr>
              <w:t xml:space="preserve"> in Belize</w:t>
            </w:r>
            <w:r w:rsidR="00FF7324">
              <w:rPr>
                <w:rFonts w:asciiTheme="minorHAnsi" w:hAnsiTheme="minorHAnsi" w:cstheme="minorHAnsi"/>
                <w:szCs w:val="18"/>
                <w:lang w:val="en-US"/>
              </w:rPr>
              <w:t xml:space="preserve"> are </w:t>
            </w:r>
            <w:r w:rsidR="00C90CC1">
              <w:rPr>
                <w:rFonts w:asciiTheme="minorHAnsi" w:hAnsiTheme="minorHAnsi" w:cstheme="minorHAnsi"/>
                <w:szCs w:val="18"/>
                <w:lang w:val="en-US"/>
              </w:rPr>
              <w:t>under ASC audit process</w:t>
            </w:r>
            <w:r w:rsidR="00260153">
              <w:rPr>
                <w:rFonts w:asciiTheme="minorHAnsi" w:hAnsiTheme="minorHAnsi" w:cstheme="minorHAnsi"/>
                <w:szCs w:val="18"/>
                <w:lang w:val="en-US"/>
              </w:rPr>
              <w:t xml:space="preserve">. </w:t>
            </w:r>
            <w:r w:rsidR="00682FBE">
              <w:rPr>
                <w:rFonts w:asciiTheme="minorHAnsi" w:hAnsiTheme="minorHAnsi" w:cstheme="minorHAnsi"/>
                <w:szCs w:val="18"/>
                <w:lang w:val="en-US"/>
              </w:rPr>
              <w:t>This represents 100% of the shrimp farms in Belize.</w:t>
            </w:r>
            <w:r w:rsidR="00C90CC1">
              <w:rPr>
                <w:rFonts w:asciiTheme="minorHAnsi" w:hAnsiTheme="minorHAnsi" w:cstheme="minorHAnsi"/>
                <w:szCs w:val="18"/>
                <w:lang w:val="en-US"/>
              </w:rPr>
              <w:t xml:space="preserve">  </w:t>
            </w:r>
            <w:r w:rsidR="00395A3A">
              <w:rPr>
                <w:rFonts w:asciiTheme="minorHAnsi" w:hAnsiTheme="minorHAnsi" w:cstheme="minorHAnsi"/>
                <w:lang w:val="en-US"/>
              </w:rPr>
              <w:t xml:space="preserve"> </w:t>
            </w:r>
          </w:p>
          <w:p w14:paraId="37CBC834" w14:textId="2DAACA17" w:rsidR="002317FA" w:rsidRPr="002317FA" w:rsidRDefault="002317FA" w:rsidP="002317FA">
            <w:pPr>
              <w:rPr>
                <w:rFonts w:asciiTheme="minorHAnsi" w:hAnsiTheme="minorHAnsi" w:cstheme="minorHAnsi"/>
                <w:szCs w:val="18"/>
                <w:lang w:val="en-US"/>
              </w:rPr>
            </w:pPr>
            <w:r w:rsidRPr="002317FA">
              <w:rPr>
                <w:rFonts w:asciiTheme="minorHAnsi" w:hAnsiTheme="minorHAnsi" w:cstheme="minorHAnsi"/>
                <w:szCs w:val="18"/>
                <w:lang w:val="en-US"/>
              </w:rPr>
              <w:t>•</w:t>
            </w:r>
            <w:r w:rsidRPr="002317FA">
              <w:rPr>
                <w:rFonts w:asciiTheme="minorHAnsi" w:hAnsiTheme="minorHAnsi" w:cstheme="minorHAnsi"/>
                <w:szCs w:val="18"/>
                <w:lang w:val="en-US"/>
              </w:rPr>
              <w:tab/>
              <w:t>O.3.3. Number of tourism and tourism development sector actors, and communities implementing</w:t>
            </w:r>
            <w:r w:rsidR="00B92C9A">
              <w:rPr>
                <w:rFonts w:asciiTheme="minorHAnsi" w:hAnsiTheme="minorHAnsi" w:cstheme="minorHAnsi"/>
                <w:szCs w:val="18"/>
                <w:lang w:val="en-US"/>
              </w:rPr>
              <w:t xml:space="preserve"> </w:t>
            </w:r>
            <w:r w:rsidRPr="002317FA">
              <w:rPr>
                <w:rFonts w:asciiTheme="minorHAnsi" w:hAnsiTheme="minorHAnsi" w:cstheme="minorHAnsi"/>
                <w:szCs w:val="18"/>
                <w:lang w:val="en-US"/>
              </w:rPr>
              <w:t>better management practices (BMP) to protect coastal and marine habitats under project activities</w:t>
            </w:r>
            <w:r w:rsidR="00452F89">
              <w:rPr>
                <w:rFonts w:asciiTheme="minorHAnsi" w:hAnsiTheme="minorHAnsi" w:cstheme="minorHAnsi"/>
                <w:szCs w:val="18"/>
                <w:lang w:val="en-US"/>
              </w:rPr>
              <w:t xml:space="preserve"> (target 40; achieved 31)</w:t>
            </w:r>
            <w:r w:rsidRPr="002317FA">
              <w:rPr>
                <w:rFonts w:asciiTheme="minorHAnsi" w:hAnsiTheme="minorHAnsi" w:cstheme="minorHAnsi"/>
                <w:szCs w:val="18"/>
                <w:lang w:val="en-US"/>
              </w:rPr>
              <w:t xml:space="preserve">. </w:t>
            </w:r>
          </w:p>
          <w:p w14:paraId="1FCC49A9" w14:textId="74D7D35D" w:rsidR="002317FA" w:rsidRPr="002317FA" w:rsidRDefault="007C7452" w:rsidP="002317FA">
            <w:pPr>
              <w:rPr>
                <w:rFonts w:asciiTheme="minorHAnsi" w:hAnsiTheme="minorHAnsi" w:cstheme="minorHAnsi"/>
                <w:szCs w:val="18"/>
                <w:lang w:val="en-US"/>
              </w:rPr>
            </w:pPr>
            <w:r>
              <w:rPr>
                <w:rFonts w:asciiTheme="minorHAnsi" w:hAnsiTheme="minorHAnsi" w:cstheme="minorHAnsi"/>
                <w:szCs w:val="18"/>
                <w:lang w:val="en-US"/>
              </w:rPr>
              <w:t>In</w:t>
            </w:r>
            <w:r w:rsidR="002317FA" w:rsidRPr="002317FA">
              <w:rPr>
                <w:rFonts w:asciiTheme="minorHAnsi" w:hAnsiTheme="minorHAnsi" w:cstheme="minorHAnsi"/>
                <w:szCs w:val="18"/>
                <w:lang w:val="en-US"/>
              </w:rPr>
              <w:t xml:space="preserve"> Y3 the project is implementing BMP </w:t>
            </w:r>
            <w:r>
              <w:rPr>
                <w:rFonts w:asciiTheme="minorHAnsi" w:hAnsiTheme="minorHAnsi" w:cstheme="minorHAnsi"/>
                <w:szCs w:val="18"/>
                <w:lang w:val="en-US"/>
              </w:rPr>
              <w:t>with</w:t>
            </w:r>
            <w:r w:rsidR="002317FA" w:rsidRPr="002317FA">
              <w:rPr>
                <w:rFonts w:asciiTheme="minorHAnsi" w:hAnsiTheme="minorHAnsi" w:cstheme="minorHAnsi"/>
                <w:szCs w:val="18"/>
                <w:lang w:val="en-US"/>
              </w:rPr>
              <w:t xml:space="preserve"> 21 stakeholders and </w:t>
            </w:r>
            <w:r w:rsidR="00127BCF">
              <w:rPr>
                <w:rFonts w:asciiTheme="minorHAnsi" w:hAnsiTheme="minorHAnsi" w:cstheme="minorHAnsi"/>
                <w:szCs w:val="18"/>
                <w:lang w:val="en-US"/>
              </w:rPr>
              <w:t>10</w:t>
            </w:r>
            <w:r w:rsidR="002317FA" w:rsidRPr="002317FA">
              <w:rPr>
                <w:rFonts w:asciiTheme="minorHAnsi" w:hAnsiTheme="minorHAnsi" w:cstheme="minorHAnsi"/>
                <w:szCs w:val="18"/>
                <w:lang w:val="en-US"/>
              </w:rPr>
              <w:t xml:space="preserve"> communities.</w:t>
            </w:r>
          </w:p>
          <w:p w14:paraId="5F20E52E" w14:textId="77777777" w:rsidR="002317FA" w:rsidRPr="009A2B62" w:rsidRDefault="002317FA" w:rsidP="002317FA">
            <w:pPr>
              <w:rPr>
                <w:rFonts w:asciiTheme="minorHAnsi" w:hAnsiTheme="minorHAnsi" w:cstheme="minorHAnsi"/>
                <w:sz w:val="22"/>
                <w:lang w:val="en-US"/>
              </w:rPr>
            </w:pPr>
          </w:p>
          <w:p w14:paraId="0C04FAF1" w14:textId="6EC174B7" w:rsidR="002317FA" w:rsidRPr="002317FA" w:rsidRDefault="002317FA" w:rsidP="002317FA">
            <w:pPr>
              <w:ind w:left="0"/>
              <w:rPr>
                <w:rFonts w:asciiTheme="minorHAnsi" w:hAnsiTheme="minorHAnsi" w:cstheme="minorHAnsi"/>
                <w:szCs w:val="18"/>
                <w:lang w:val="en-US"/>
              </w:rPr>
            </w:pPr>
            <w:r w:rsidRPr="002317FA">
              <w:rPr>
                <w:rFonts w:asciiTheme="minorHAnsi" w:hAnsiTheme="minorHAnsi" w:cstheme="minorHAnsi"/>
                <w:szCs w:val="18"/>
                <w:lang w:val="en-US"/>
              </w:rPr>
              <w:t>Component 4.</w:t>
            </w:r>
            <w:r w:rsidRPr="002317FA">
              <w:rPr>
                <w:rFonts w:asciiTheme="minorHAnsi" w:hAnsiTheme="minorHAnsi" w:cstheme="minorHAnsi"/>
                <w:szCs w:val="18"/>
                <w:lang w:val="en-US"/>
              </w:rPr>
              <w:tab/>
              <w:t>Project monitoring and evaluation and knowledge sharing. The project achieved 97.50% of Y3 work plan targets and activities for Component 4</w:t>
            </w:r>
            <w:r w:rsidR="00F36987">
              <w:rPr>
                <w:rFonts w:asciiTheme="minorHAnsi" w:hAnsiTheme="minorHAnsi" w:cstheme="minorHAnsi"/>
                <w:szCs w:val="18"/>
                <w:lang w:val="en-US"/>
              </w:rPr>
              <w:t xml:space="preserve">, which </w:t>
            </w:r>
            <w:r w:rsidRPr="002317FA">
              <w:rPr>
                <w:rFonts w:asciiTheme="minorHAnsi" w:hAnsiTheme="minorHAnsi" w:cstheme="minorHAnsi"/>
                <w:szCs w:val="18"/>
                <w:lang w:val="en-US"/>
              </w:rPr>
              <w:t>has two Outcome-level indicators:</w:t>
            </w:r>
          </w:p>
          <w:p w14:paraId="5F919AF6" w14:textId="77777777" w:rsidR="002317FA" w:rsidRPr="002317FA" w:rsidRDefault="002317FA" w:rsidP="002317FA">
            <w:pPr>
              <w:rPr>
                <w:rFonts w:asciiTheme="minorHAnsi" w:hAnsiTheme="minorHAnsi" w:cstheme="minorHAnsi"/>
                <w:szCs w:val="18"/>
                <w:lang w:val="en-US"/>
              </w:rPr>
            </w:pPr>
            <w:r w:rsidRPr="002317FA">
              <w:rPr>
                <w:rFonts w:asciiTheme="minorHAnsi" w:hAnsiTheme="minorHAnsi" w:cstheme="minorHAnsi"/>
                <w:szCs w:val="18"/>
                <w:lang w:val="en-US"/>
              </w:rPr>
              <w:t>•</w:t>
            </w:r>
            <w:r w:rsidRPr="002317FA">
              <w:rPr>
                <w:rFonts w:asciiTheme="minorHAnsi" w:hAnsiTheme="minorHAnsi" w:cstheme="minorHAnsi"/>
                <w:szCs w:val="18"/>
                <w:lang w:val="en-US"/>
              </w:rPr>
              <w:tab/>
              <w:t>O.4.1. Number of MAR2R progress reports completed</w:t>
            </w:r>
          </w:p>
          <w:p w14:paraId="6FF2B02C" w14:textId="77777777" w:rsidR="002317FA" w:rsidRPr="002317FA" w:rsidRDefault="002317FA" w:rsidP="002317FA">
            <w:pPr>
              <w:rPr>
                <w:rFonts w:asciiTheme="minorHAnsi" w:hAnsiTheme="minorHAnsi" w:cstheme="minorHAnsi"/>
                <w:szCs w:val="18"/>
                <w:lang w:val="en-US"/>
              </w:rPr>
            </w:pPr>
            <w:r w:rsidRPr="002317FA">
              <w:rPr>
                <w:rFonts w:asciiTheme="minorHAnsi" w:hAnsiTheme="minorHAnsi" w:cstheme="minorHAnsi"/>
                <w:szCs w:val="18"/>
                <w:lang w:val="en-US"/>
              </w:rPr>
              <w:t>All the progress reports have been completed as planned.</w:t>
            </w:r>
          </w:p>
          <w:p w14:paraId="39670065" w14:textId="3B13183E" w:rsidR="002317FA" w:rsidRPr="002317FA" w:rsidRDefault="002317FA" w:rsidP="002317FA">
            <w:pPr>
              <w:rPr>
                <w:rFonts w:asciiTheme="minorHAnsi" w:hAnsiTheme="minorHAnsi" w:cstheme="minorHAnsi"/>
                <w:szCs w:val="18"/>
                <w:lang w:val="en-US"/>
              </w:rPr>
            </w:pPr>
            <w:r w:rsidRPr="002317FA">
              <w:rPr>
                <w:rFonts w:asciiTheme="minorHAnsi" w:hAnsiTheme="minorHAnsi" w:cstheme="minorHAnsi"/>
                <w:szCs w:val="18"/>
                <w:lang w:val="en-US"/>
              </w:rPr>
              <w:t>•</w:t>
            </w:r>
            <w:r w:rsidRPr="002317FA">
              <w:rPr>
                <w:rFonts w:asciiTheme="minorHAnsi" w:hAnsiTheme="minorHAnsi" w:cstheme="minorHAnsi"/>
                <w:szCs w:val="18"/>
                <w:lang w:val="en-US"/>
              </w:rPr>
              <w:tab/>
              <w:t xml:space="preserve">O.4.2. Number of communication and knowledge management products disseminated </w:t>
            </w:r>
          </w:p>
          <w:p w14:paraId="37596D2D" w14:textId="2719A927" w:rsidR="002317FA" w:rsidRPr="002317FA" w:rsidRDefault="002317FA" w:rsidP="002317FA">
            <w:pPr>
              <w:rPr>
                <w:rFonts w:asciiTheme="minorHAnsi" w:hAnsiTheme="minorHAnsi" w:cstheme="minorHAnsi"/>
                <w:szCs w:val="18"/>
                <w:lang w:val="en-US"/>
              </w:rPr>
            </w:pPr>
            <w:r w:rsidRPr="002317FA">
              <w:rPr>
                <w:rFonts w:asciiTheme="minorHAnsi" w:hAnsiTheme="minorHAnsi" w:cstheme="minorHAnsi"/>
                <w:szCs w:val="18"/>
                <w:lang w:val="en-US"/>
              </w:rPr>
              <w:t>The project prepared communication products as planned in the communication strategy and were disseminated.</w:t>
            </w:r>
            <w:r w:rsidR="00FD7848">
              <w:rPr>
                <w:rFonts w:asciiTheme="minorHAnsi" w:hAnsiTheme="minorHAnsi" w:cstheme="minorHAnsi"/>
                <w:szCs w:val="18"/>
                <w:lang w:val="en-US"/>
              </w:rPr>
              <w:t xml:space="preserve"> The</w:t>
            </w:r>
            <w:r w:rsidR="00B9515B">
              <w:rPr>
                <w:rFonts w:asciiTheme="minorHAnsi" w:hAnsiTheme="minorHAnsi" w:cstheme="minorHAnsi"/>
                <w:szCs w:val="18"/>
                <w:lang w:val="en-US"/>
              </w:rPr>
              <w:t xml:space="preserve"> project webpage and social media</w:t>
            </w:r>
            <w:r w:rsidR="003E0134">
              <w:rPr>
                <w:rFonts w:asciiTheme="minorHAnsi" w:hAnsiTheme="minorHAnsi" w:cstheme="minorHAnsi"/>
                <w:szCs w:val="18"/>
                <w:lang w:val="en-US"/>
              </w:rPr>
              <w:t xml:space="preserve"> (2)</w:t>
            </w:r>
            <w:r w:rsidR="00B9515B">
              <w:rPr>
                <w:rFonts w:asciiTheme="minorHAnsi" w:hAnsiTheme="minorHAnsi" w:cstheme="minorHAnsi"/>
                <w:szCs w:val="18"/>
                <w:lang w:val="en-US"/>
              </w:rPr>
              <w:t xml:space="preserve"> are active, maintained and updated; </w:t>
            </w:r>
            <w:r w:rsidR="00356CD7">
              <w:rPr>
                <w:rFonts w:asciiTheme="minorHAnsi" w:hAnsiTheme="minorHAnsi" w:cstheme="minorHAnsi"/>
                <w:szCs w:val="18"/>
                <w:lang w:val="en-US"/>
              </w:rPr>
              <w:t>9 publications</w:t>
            </w:r>
            <w:r w:rsidR="00513AEC">
              <w:rPr>
                <w:rFonts w:asciiTheme="minorHAnsi" w:hAnsiTheme="minorHAnsi" w:cstheme="minorHAnsi"/>
                <w:szCs w:val="18"/>
                <w:lang w:val="en-US"/>
              </w:rPr>
              <w:t xml:space="preserve"> and 16 </w:t>
            </w:r>
            <w:r w:rsidR="00356CD7">
              <w:rPr>
                <w:rFonts w:asciiTheme="minorHAnsi" w:hAnsiTheme="minorHAnsi" w:cstheme="minorHAnsi"/>
                <w:szCs w:val="18"/>
                <w:lang w:val="en-US"/>
              </w:rPr>
              <w:t>videos</w:t>
            </w:r>
            <w:r w:rsidR="001A3F2C">
              <w:rPr>
                <w:rFonts w:asciiTheme="minorHAnsi" w:hAnsiTheme="minorHAnsi" w:cstheme="minorHAnsi"/>
                <w:szCs w:val="18"/>
                <w:lang w:val="en-US"/>
              </w:rPr>
              <w:t>/animations</w:t>
            </w:r>
            <w:r w:rsidR="00513AEC">
              <w:rPr>
                <w:rFonts w:asciiTheme="minorHAnsi" w:hAnsiTheme="minorHAnsi" w:cstheme="minorHAnsi"/>
                <w:szCs w:val="18"/>
                <w:lang w:val="en-US"/>
              </w:rPr>
              <w:t xml:space="preserve"> </w:t>
            </w:r>
            <w:r w:rsidR="001A3F2C">
              <w:rPr>
                <w:rFonts w:asciiTheme="minorHAnsi" w:hAnsiTheme="minorHAnsi" w:cstheme="minorHAnsi"/>
                <w:szCs w:val="18"/>
                <w:lang w:val="en-US"/>
              </w:rPr>
              <w:t xml:space="preserve">were </w:t>
            </w:r>
            <w:r w:rsidR="00C4496B">
              <w:rPr>
                <w:rFonts w:asciiTheme="minorHAnsi" w:hAnsiTheme="minorHAnsi" w:cstheme="minorHAnsi"/>
                <w:szCs w:val="18"/>
                <w:lang w:val="en-US"/>
              </w:rPr>
              <w:t>disseminated,</w:t>
            </w:r>
            <w:r w:rsidR="00513AEC">
              <w:rPr>
                <w:rFonts w:asciiTheme="minorHAnsi" w:hAnsiTheme="minorHAnsi" w:cstheme="minorHAnsi"/>
                <w:szCs w:val="18"/>
                <w:lang w:val="en-US"/>
              </w:rPr>
              <w:t xml:space="preserve"> and 4 webinars were carried out</w:t>
            </w:r>
            <w:r w:rsidR="00356CD7">
              <w:rPr>
                <w:rFonts w:asciiTheme="minorHAnsi" w:hAnsiTheme="minorHAnsi" w:cstheme="minorHAnsi"/>
                <w:szCs w:val="18"/>
                <w:lang w:val="en-US"/>
              </w:rPr>
              <w:t xml:space="preserve"> </w:t>
            </w:r>
            <w:r w:rsidR="00C10322">
              <w:rPr>
                <w:rFonts w:asciiTheme="minorHAnsi" w:hAnsiTheme="minorHAnsi" w:cstheme="minorHAnsi"/>
                <w:szCs w:val="18"/>
                <w:lang w:val="en-US"/>
              </w:rPr>
              <w:t>i</w:t>
            </w:r>
            <w:r w:rsidR="00F06003">
              <w:rPr>
                <w:rFonts w:asciiTheme="minorHAnsi" w:hAnsiTheme="minorHAnsi" w:cstheme="minorHAnsi"/>
                <w:szCs w:val="18"/>
                <w:lang w:val="en-US"/>
              </w:rPr>
              <w:t>n Y3.</w:t>
            </w:r>
            <w:r w:rsidR="00356CD7">
              <w:rPr>
                <w:rFonts w:asciiTheme="minorHAnsi" w:hAnsiTheme="minorHAnsi" w:cstheme="minorHAnsi"/>
                <w:szCs w:val="18"/>
                <w:lang w:val="en-US"/>
              </w:rPr>
              <w:t xml:space="preserve"> </w:t>
            </w:r>
          </w:p>
          <w:p w14:paraId="3032E247" w14:textId="77777777" w:rsidR="00F00F32" w:rsidRPr="00360B13" w:rsidRDefault="00F00F32" w:rsidP="00631C1E">
            <w:pPr>
              <w:ind w:left="-19"/>
              <w:rPr>
                <w:rFonts w:asciiTheme="minorHAnsi" w:hAnsiTheme="minorHAnsi" w:cstheme="minorHAnsi"/>
              </w:rPr>
            </w:pPr>
          </w:p>
          <w:p w14:paraId="2DC58E05" w14:textId="72AA340F" w:rsidR="004C5FD5" w:rsidRDefault="00CF07A6" w:rsidP="008062AD">
            <w:pPr>
              <w:ind w:left="-19"/>
              <w:rPr>
                <w:rFonts w:asciiTheme="minorHAnsi" w:hAnsiTheme="minorHAnsi" w:cstheme="minorHAnsi"/>
              </w:rPr>
            </w:pPr>
            <w:r>
              <w:rPr>
                <w:rFonts w:asciiTheme="minorHAnsi" w:hAnsiTheme="minorHAnsi" w:cstheme="minorHAnsi"/>
              </w:rPr>
              <w:t xml:space="preserve">The </w:t>
            </w:r>
            <w:r w:rsidR="00F00F32">
              <w:rPr>
                <w:rFonts w:asciiTheme="minorHAnsi" w:hAnsiTheme="minorHAnsi" w:cstheme="minorHAnsi"/>
              </w:rPr>
              <w:t>key challenges and risks are:</w:t>
            </w:r>
          </w:p>
          <w:p w14:paraId="68866051" w14:textId="6DD39102" w:rsidR="002A09D5" w:rsidRDefault="00CF07A6" w:rsidP="00A46CD1">
            <w:pPr>
              <w:pStyle w:val="ListParagraph"/>
              <w:numPr>
                <w:ilvl w:val="0"/>
                <w:numId w:val="14"/>
              </w:numPr>
              <w:suppressAutoHyphens/>
              <w:contextualSpacing w:val="0"/>
              <w:rPr>
                <w:rFonts w:asciiTheme="minorHAnsi" w:hAnsiTheme="minorHAnsi"/>
                <w:szCs w:val="18"/>
              </w:rPr>
            </w:pPr>
            <w:r w:rsidRPr="000472C4">
              <w:rPr>
                <w:rFonts w:asciiTheme="minorHAnsi" w:hAnsiTheme="minorHAnsi" w:cstheme="minorHAnsi"/>
                <w:szCs w:val="18"/>
              </w:rPr>
              <w:t>The project has only executed 40% of the project’s overall budget to its third year according to PMU (October 31</w:t>
            </w:r>
            <w:r w:rsidR="00BA7F79" w:rsidRPr="000472C4">
              <w:rPr>
                <w:rFonts w:asciiTheme="minorHAnsi" w:hAnsiTheme="minorHAnsi" w:cstheme="minorHAnsi"/>
                <w:szCs w:val="18"/>
              </w:rPr>
              <w:t>,</w:t>
            </w:r>
            <w:r w:rsidRPr="000472C4">
              <w:rPr>
                <w:rFonts w:asciiTheme="minorHAnsi" w:hAnsiTheme="minorHAnsi" w:cstheme="minorHAnsi"/>
                <w:szCs w:val="18"/>
              </w:rPr>
              <w:t xml:space="preserve"> 2021)</w:t>
            </w:r>
            <w:r w:rsidR="00BA7F79" w:rsidRPr="000472C4">
              <w:rPr>
                <w:rFonts w:asciiTheme="minorHAnsi" w:hAnsiTheme="minorHAnsi" w:cstheme="minorHAnsi"/>
                <w:szCs w:val="18"/>
              </w:rPr>
              <w:t xml:space="preserve"> </w:t>
            </w:r>
            <w:r w:rsidRPr="000472C4">
              <w:rPr>
                <w:rFonts w:asciiTheme="minorHAnsi" w:hAnsiTheme="minorHAnsi" w:cstheme="minorHAnsi"/>
                <w:szCs w:val="18"/>
              </w:rPr>
              <w:t xml:space="preserve">and according to the Mid-Term Evaluation it was 36% </w:t>
            </w:r>
            <w:r w:rsidR="00BA23D9">
              <w:rPr>
                <w:rFonts w:asciiTheme="minorHAnsi" w:hAnsiTheme="minorHAnsi" w:cstheme="minorHAnsi"/>
                <w:szCs w:val="18"/>
              </w:rPr>
              <w:t>through</w:t>
            </w:r>
            <w:r w:rsidRPr="000472C4">
              <w:rPr>
                <w:rFonts w:asciiTheme="minorHAnsi" w:hAnsiTheme="minorHAnsi" w:cstheme="minorHAnsi"/>
                <w:szCs w:val="18"/>
              </w:rPr>
              <w:t xml:space="preserve"> April 30</w:t>
            </w:r>
            <w:r w:rsidR="00BA7F79" w:rsidRPr="000472C4">
              <w:rPr>
                <w:rFonts w:asciiTheme="minorHAnsi" w:hAnsiTheme="minorHAnsi" w:cstheme="minorHAnsi"/>
                <w:szCs w:val="18"/>
              </w:rPr>
              <w:t>,</w:t>
            </w:r>
            <w:r w:rsidRPr="000472C4">
              <w:rPr>
                <w:rFonts w:asciiTheme="minorHAnsi" w:hAnsiTheme="minorHAnsi" w:cstheme="minorHAnsi"/>
                <w:szCs w:val="18"/>
              </w:rPr>
              <w:t xml:space="preserve"> 2021. </w:t>
            </w:r>
            <w:r w:rsidRPr="000472C4">
              <w:rPr>
                <w:rFonts w:asciiTheme="minorHAnsi" w:hAnsiTheme="minorHAnsi"/>
                <w:szCs w:val="18"/>
              </w:rPr>
              <w:t xml:space="preserve">The project still presents challenges regarding implementation and budget execution. </w:t>
            </w:r>
            <w:r w:rsidR="00BA7F79" w:rsidRPr="000472C4">
              <w:rPr>
                <w:rFonts w:asciiTheme="minorHAnsi" w:hAnsiTheme="minorHAnsi"/>
                <w:szCs w:val="18"/>
              </w:rPr>
              <w:t>Y</w:t>
            </w:r>
            <w:r w:rsidRPr="000472C4">
              <w:rPr>
                <w:rFonts w:asciiTheme="minorHAnsi" w:hAnsiTheme="minorHAnsi"/>
                <w:szCs w:val="18"/>
              </w:rPr>
              <w:t>3 had an increase in financial execution and in important achievements</w:t>
            </w:r>
            <w:r w:rsidR="005E5781">
              <w:rPr>
                <w:rFonts w:asciiTheme="minorHAnsi" w:hAnsiTheme="minorHAnsi"/>
                <w:szCs w:val="18"/>
              </w:rPr>
              <w:t>.</w:t>
            </w:r>
            <w:r w:rsidRPr="000472C4">
              <w:rPr>
                <w:rFonts w:asciiTheme="minorHAnsi" w:hAnsiTheme="minorHAnsi"/>
                <w:szCs w:val="18"/>
              </w:rPr>
              <w:t xml:space="preserve"> </w:t>
            </w:r>
          </w:p>
          <w:p w14:paraId="11E43D90" w14:textId="6676A6A5" w:rsidR="00CF07A6" w:rsidRPr="000472C4" w:rsidRDefault="002A09D5" w:rsidP="00A46CD1">
            <w:pPr>
              <w:pStyle w:val="ListParagraph"/>
              <w:numPr>
                <w:ilvl w:val="0"/>
                <w:numId w:val="14"/>
              </w:numPr>
              <w:suppressAutoHyphens/>
              <w:contextualSpacing w:val="0"/>
              <w:rPr>
                <w:rFonts w:asciiTheme="minorHAnsi" w:hAnsiTheme="minorHAnsi"/>
                <w:szCs w:val="18"/>
              </w:rPr>
            </w:pPr>
            <w:r>
              <w:rPr>
                <w:rFonts w:asciiTheme="minorHAnsi" w:hAnsiTheme="minorHAnsi"/>
                <w:szCs w:val="18"/>
              </w:rPr>
              <w:t xml:space="preserve">The development of the </w:t>
            </w:r>
            <w:r w:rsidR="00CF07A6" w:rsidRPr="000472C4">
              <w:rPr>
                <w:rFonts w:asciiTheme="minorHAnsi" w:hAnsiTheme="minorHAnsi"/>
                <w:szCs w:val="18"/>
              </w:rPr>
              <w:t>TDA/SAP</w:t>
            </w:r>
            <w:r>
              <w:rPr>
                <w:rFonts w:asciiTheme="minorHAnsi" w:hAnsiTheme="minorHAnsi"/>
                <w:szCs w:val="18"/>
              </w:rPr>
              <w:t xml:space="preserve"> is delayed and has faced some </w:t>
            </w:r>
            <w:r w:rsidR="00CF07A6" w:rsidRPr="000472C4">
              <w:rPr>
                <w:rFonts w:asciiTheme="minorHAnsi" w:hAnsiTheme="minorHAnsi"/>
                <w:szCs w:val="18"/>
              </w:rPr>
              <w:t>limitations</w:t>
            </w:r>
            <w:r>
              <w:rPr>
                <w:rFonts w:asciiTheme="minorHAnsi" w:hAnsiTheme="minorHAnsi"/>
                <w:szCs w:val="18"/>
              </w:rPr>
              <w:t>:</w:t>
            </w:r>
            <w:r w:rsidR="00CF07A6" w:rsidRPr="000472C4">
              <w:rPr>
                <w:rFonts w:asciiTheme="minorHAnsi" w:hAnsiTheme="minorHAnsi"/>
                <w:szCs w:val="18"/>
              </w:rPr>
              <w:t xml:space="preserve"> one was that the meetings ha</w:t>
            </w:r>
            <w:r>
              <w:rPr>
                <w:rFonts w:asciiTheme="minorHAnsi" w:hAnsiTheme="minorHAnsi"/>
                <w:szCs w:val="18"/>
              </w:rPr>
              <w:t>d to be</w:t>
            </w:r>
            <w:r w:rsidR="00CF07A6" w:rsidRPr="000472C4">
              <w:rPr>
                <w:rFonts w:asciiTheme="minorHAnsi" w:hAnsiTheme="minorHAnsi"/>
                <w:szCs w:val="18"/>
              </w:rPr>
              <w:t xml:space="preserve"> carr</w:t>
            </w:r>
            <w:r>
              <w:rPr>
                <w:rFonts w:asciiTheme="minorHAnsi" w:hAnsiTheme="minorHAnsi"/>
                <w:szCs w:val="18"/>
              </w:rPr>
              <w:t>ied</w:t>
            </w:r>
            <w:r w:rsidR="00CF07A6" w:rsidRPr="000472C4">
              <w:rPr>
                <w:rFonts w:asciiTheme="minorHAnsi" w:hAnsiTheme="minorHAnsi"/>
                <w:szCs w:val="18"/>
              </w:rPr>
              <w:t xml:space="preserve"> out mainly virtually and just in some cases it was possible to have them in p</w:t>
            </w:r>
            <w:r>
              <w:rPr>
                <w:rFonts w:asciiTheme="minorHAnsi" w:hAnsiTheme="minorHAnsi"/>
                <w:szCs w:val="18"/>
              </w:rPr>
              <w:t>erson</w:t>
            </w:r>
            <w:r w:rsidR="00CF07A6" w:rsidRPr="000472C4">
              <w:rPr>
                <w:rFonts w:asciiTheme="minorHAnsi" w:hAnsiTheme="minorHAnsi"/>
                <w:szCs w:val="18"/>
              </w:rPr>
              <w:t>.  Another limitation was the lack of specialist on this topic in the region, so it was not possible to have the final document of TDA for this year</w:t>
            </w:r>
            <w:r w:rsidR="00563AA9">
              <w:rPr>
                <w:rFonts w:asciiTheme="minorHAnsi" w:hAnsiTheme="minorHAnsi"/>
                <w:szCs w:val="18"/>
              </w:rPr>
              <w:t xml:space="preserve"> (originally expected 2021)</w:t>
            </w:r>
            <w:r w:rsidR="00CF07A6" w:rsidRPr="000472C4">
              <w:rPr>
                <w:rFonts w:asciiTheme="minorHAnsi" w:hAnsiTheme="minorHAnsi"/>
                <w:szCs w:val="18"/>
              </w:rPr>
              <w:t xml:space="preserve">.  </w:t>
            </w:r>
            <w:r w:rsidR="00FF4ACF">
              <w:rPr>
                <w:rFonts w:asciiTheme="minorHAnsi" w:hAnsiTheme="minorHAnsi"/>
                <w:szCs w:val="18"/>
              </w:rPr>
              <w:t>T</w:t>
            </w:r>
            <w:r w:rsidR="005E5781">
              <w:rPr>
                <w:rFonts w:asciiTheme="minorHAnsi" w:hAnsiTheme="minorHAnsi"/>
                <w:szCs w:val="18"/>
              </w:rPr>
              <w:t xml:space="preserve">he consultant team is </w:t>
            </w:r>
            <w:r w:rsidR="00FF4ACF" w:rsidRPr="000472C4">
              <w:rPr>
                <w:rFonts w:asciiTheme="minorHAnsi" w:hAnsiTheme="minorHAnsi"/>
                <w:szCs w:val="18"/>
              </w:rPr>
              <w:t>working</w:t>
            </w:r>
            <w:r w:rsidR="00CF07A6" w:rsidRPr="000472C4">
              <w:rPr>
                <w:rFonts w:asciiTheme="minorHAnsi" w:hAnsiTheme="minorHAnsi"/>
                <w:szCs w:val="18"/>
              </w:rPr>
              <w:t xml:space="preserve"> in parallel the SAP expecting to finalize both documents </w:t>
            </w:r>
            <w:r w:rsidR="0008361F">
              <w:rPr>
                <w:rFonts w:asciiTheme="minorHAnsi" w:hAnsiTheme="minorHAnsi"/>
                <w:szCs w:val="18"/>
              </w:rPr>
              <w:t>in 2022</w:t>
            </w:r>
            <w:r w:rsidR="00CF07A6" w:rsidRPr="000472C4">
              <w:rPr>
                <w:rFonts w:asciiTheme="minorHAnsi" w:hAnsiTheme="minorHAnsi"/>
                <w:szCs w:val="18"/>
              </w:rPr>
              <w:t>.</w:t>
            </w:r>
          </w:p>
          <w:p w14:paraId="7C1A8145" w14:textId="31B6B129" w:rsidR="00CF07A6" w:rsidRPr="001D34C0" w:rsidRDefault="00CF07A6" w:rsidP="001D34C0">
            <w:pPr>
              <w:pStyle w:val="ListParagraph"/>
              <w:numPr>
                <w:ilvl w:val="0"/>
                <w:numId w:val="14"/>
              </w:numPr>
              <w:suppressAutoHyphens/>
              <w:contextualSpacing w:val="0"/>
              <w:rPr>
                <w:rFonts w:asciiTheme="minorHAnsi" w:eastAsia="Times New Roman" w:hAnsiTheme="minorHAnsi"/>
              </w:rPr>
            </w:pPr>
            <w:r w:rsidRPr="001D34C0">
              <w:rPr>
                <w:rStyle w:val="Style1Char"/>
                <w:rFonts w:ascii="Calibri" w:eastAsia="Calibri" w:hAnsi="Calibri" w:cs="Calibri"/>
                <w:color w:val="000000" w:themeColor="text1"/>
                <w:sz w:val="20"/>
                <w:szCs w:val="20"/>
              </w:rPr>
              <w:t xml:space="preserve">The project’s </w:t>
            </w:r>
            <w:r w:rsidR="00F43A82">
              <w:rPr>
                <w:rStyle w:val="Style1Char"/>
                <w:rFonts w:ascii="Calibri" w:eastAsia="Calibri" w:hAnsi="Calibri" w:cs="Calibri"/>
                <w:color w:val="000000" w:themeColor="text1"/>
                <w:sz w:val="20"/>
                <w:szCs w:val="20"/>
              </w:rPr>
              <w:t>Y</w:t>
            </w:r>
            <w:r w:rsidRPr="001D34C0">
              <w:rPr>
                <w:rStyle w:val="Style1Char"/>
                <w:rFonts w:ascii="Calibri" w:eastAsia="Calibri" w:hAnsi="Calibri" w:cs="Calibri"/>
                <w:color w:val="000000" w:themeColor="text1"/>
                <w:sz w:val="20"/>
                <w:szCs w:val="20"/>
              </w:rPr>
              <w:t>3 budget was originally set at US$ 9,018,349</w:t>
            </w:r>
            <w:r w:rsidR="00C80DB7">
              <w:rPr>
                <w:rStyle w:val="Style1Char"/>
                <w:rFonts w:ascii="Calibri" w:eastAsia="Calibri" w:hAnsi="Calibri" w:cs="Calibri"/>
                <w:color w:val="000000" w:themeColor="text1"/>
                <w:sz w:val="20"/>
                <w:szCs w:val="20"/>
              </w:rPr>
              <w:t>. D</w:t>
            </w:r>
            <w:r w:rsidRPr="001D34C0">
              <w:rPr>
                <w:rStyle w:val="Style1Char"/>
                <w:rFonts w:ascii="Calibri" w:eastAsia="Calibri" w:hAnsi="Calibri" w:cs="Calibri"/>
                <w:color w:val="000000" w:themeColor="text1"/>
                <w:sz w:val="20"/>
                <w:szCs w:val="20"/>
              </w:rPr>
              <w:t xml:space="preserve">ue to </w:t>
            </w:r>
            <w:r w:rsidR="00C80DB7">
              <w:rPr>
                <w:rStyle w:val="Style1Char"/>
                <w:rFonts w:ascii="Calibri" w:eastAsia="Calibri" w:hAnsi="Calibri" w:cs="Calibri"/>
                <w:color w:val="000000" w:themeColor="text1"/>
                <w:sz w:val="20"/>
                <w:szCs w:val="20"/>
              </w:rPr>
              <w:t>the COVID19 pandemic restrictions</w:t>
            </w:r>
            <w:r w:rsidRPr="001D34C0">
              <w:rPr>
                <w:rStyle w:val="Style1Char"/>
                <w:rFonts w:ascii="Calibri" w:eastAsia="Calibri" w:hAnsi="Calibri" w:cs="Calibri"/>
                <w:color w:val="000000" w:themeColor="text1"/>
                <w:sz w:val="20"/>
                <w:szCs w:val="20"/>
              </w:rPr>
              <w:t xml:space="preserve"> and ETA and IOTA natural disasters</w:t>
            </w:r>
            <w:r w:rsidR="00C80DB7">
              <w:rPr>
                <w:rStyle w:val="Style1Char"/>
                <w:rFonts w:ascii="Calibri" w:eastAsia="Calibri" w:hAnsi="Calibri" w:cs="Calibri"/>
                <w:color w:val="000000" w:themeColor="text1"/>
                <w:sz w:val="20"/>
                <w:szCs w:val="20"/>
              </w:rPr>
              <w:t>,</w:t>
            </w:r>
            <w:r w:rsidRPr="001D34C0">
              <w:rPr>
                <w:rStyle w:val="Style1Char"/>
                <w:rFonts w:ascii="Calibri" w:eastAsia="Calibri" w:hAnsi="Calibri" w:cs="Calibri"/>
                <w:color w:val="000000" w:themeColor="text1"/>
                <w:sz w:val="20"/>
                <w:szCs w:val="20"/>
              </w:rPr>
              <w:t xml:space="preserve"> the execution was of US$ 3,587,961 which represents 40% of the budget, being Component 2 the one with the lowest execution of 31% (US$ 1,334,757). Regarding the other three components the</w:t>
            </w:r>
            <w:r w:rsidR="00D37487">
              <w:rPr>
                <w:rStyle w:val="Style1Char"/>
                <w:rFonts w:ascii="Calibri" w:eastAsia="Calibri" w:hAnsi="Calibri" w:cs="Calibri"/>
                <w:color w:val="000000" w:themeColor="text1"/>
                <w:sz w:val="20"/>
                <w:szCs w:val="20"/>
              </w:rPr>
              <w:t xml:space="preserve"> Y3</w:t>
            </w:r>
            <w:r w:rsidRPr="001D34C0">
              <w:rPr>
                <w:rStyle w:val="Style1Char"/>
                <w:rFonts w:ascii="Calibri" w:eastAsia="Calibri" w:hAnsi="Calibri" w:cs="Calibri"/>
                <w:color w:val="000000" w:themeColor="text1"/>
                <w:sz w:val="20"/>
                <w:szCs w:val="20"/>
              </w:rPr>
              <w:t xml:space="preserve"> </w:t>
            </w:r>
            <w:r w:rsidRPr="001D34C0">
              <w:rPr>
                <w:rFonts w:asciiTheme="minorHAnsi" w:eastAsia="Times New Roman" w:hAnsiTheme="minorHAnsi"/>
              </w:rPr>
              <w:t>budget expenditure</w:t>
            </w:r>
            <w:r w:rsidR="00D37487">
              <w:rPr>
                <w:rFonts w:asciiTheme="minorHAnsi" w:eastAsia="Times New Roman" w:hAnsiTheme="minorHAnsi"/>
              </w:rPr>
              <w:t xml:space="preserve"> </w:t>
            </w:r>
            <w:r w:rsidRPr="001D34C0">
              <w:rPr>
                <w:rFonts w:asciiTheme="minorHAnsi" w:eastAsia="Times New Roman" w:hAnsiTheme="minorHAnsi"/>
              </w:rPr>
              <w:t xml:space="preserve">was: </w:t>
            </w:r>
            <w:r w:rsidRPr="001D34C0">
              <w:rPr>
                <w:rFonts w:asciiTheme="minorHAnsi" w:hAnsiTheme="minorHAnsi"/>
              </w:rPr>
              <w:t>Component 1</w:t>
            </w:r>
            <w:r w:rsidRPr="001D34C0">
              <w:rPr>
                <w:rFonts w:asciiTheme="minorHAnsi" w:eastAsia="Times New Roman" w:hAnsiTheme="minorHAnsi"/>
              </w:rPr>
              <w:t xml:space="preserve"> US$ 444,740 which represents 52%; Component 3 US$ 1,189,528 which represents 46%; and Component 4 </w:t>
            </w:r>
            <w:r w:rsidR="00D37487">
              <w:rPr>
                <w:rFonts w:asciiTheme="minorHAnsi" w:eastAsia="Times New Roman" w:hAnsiTheme="minorHAnsi"/>
              </w:rPr>
              <w:t xml:space="preserve">US$ </w:t>
            </w:r>
            <w:r w:rsidRPr="001D34C0">
              <w:rPr>
                <w:rFonts w:asciiTheme="minorHAnsi" w:eastAsia="Times New Roman" w:hAnsiTheme="minorHAnsi"/>
              </w:rPr>
              <w:t>397,700 which represents 46%.</w:t>
            </w:r>
          </w:p>
          <w:p w14:paraId="6FF92903" w14:textId="3163548A" w:rsidR="004941F4" w:rsidRPr="004941F4" w:rsidRDefault="00CF07A6" w:rsidP="004941F4">
            <w:pPr>
              <w:pStyle w:val="ListParagraph"/>
              <w:numPr>
                <w:ilvl w:val="0"/>
                <w:numId w:val="14"/>
              </w:numPr>
              <w:suppressAutoHyphens/>
              <w:contextualSpacing w:val="0"/>
              <w:rPr>
                <w:rStyle w:val="Style1Char"/>
                <w:rFonts w:ascii="Calibri" w:eastAsia="Calibri" w:hAnsi="Calibri" w:cs="Calibri"/>
                <w:color w:val="000000" w:themeColor="text1"/>
                <w:sz w:val="20"/>
                <w:szCs w:val="20"/>
              </w:rPr>
            </w:pPr>
            <w:r w:rsidRPr="004941F4">
              <w:rPr>
                <w:rStyle w:val="Style1Char"/>
                <w:rFonts w:ascii="Calibri" w:eastAsia="Calibri" w:hAnsi="Calibri" w:cs="Calibri"/>
                <w:sz w:val="20"/>
                <w:szCs w:val="20"/>
              </w:rPr>
              <w:t xml:space="preserve">Some demonstration projects </w:t>
            </w:r>
            <w:r w:rsidR="00734EE3">
              <w:rPr>
                <w:rStyle w:val="Style1Char"/>
                <w:rFonts w:ascii="Calibri" w:eastAsia="Calibri" w:hAnsi="Calibri" w:cs="Calibri"/>
                <w:sz w:val="20"/>
                <w:szCs w:val="20"/>
              </w:rPr>
              <w:t>are delayed</w:t>
            </w:r>
            <w:r w:rsidR="00991002">
              <w:rPr>
                <w:rStyle w:val="Style1Char"/>
                <w:rFonts w:ascii="Calibri" w:eastAsia="Calibri" w:hAnsi="Calibri" w:cs="Calibri"/>
                <w:sz w:val="20"/>
                <w:szCs w:val="20"/>
              </w:rPr>
              <w:t xml:space="preserve">, so </w:t>
            </w:r>
            <w:r w:rsidRPr="004941F4">
              <w:rPr>
                <w:rStyle w:val="Style1Char"/>
                <w:rFonts w:ascii="Calibri" w:eastAsia="Calibri" w:hAnsi="Calibri" w:cs="Calibri"/>
                <w:sz w:val="20"/>
                <w:szCs w:val="20"/>
              </w:rPr>
              <w:t xml:space="preserve">are at risk of not being finished on time given that the project has only one more year of execution. </w:t>
            </w:r>
            <w:r w:rsidR="00991002">
              <w:rPr>
                <w:rStyle w:val="Style1Char"/>
                <w:rFonts w:ascii="Calibri" w:eastAsia="Calibri" w:hAnsi="Calibri" w:cs="Calibri"/>
                <w:sz w:val="20"/>
                <w:szCs w:val="20"/>
              </w:rPr>
              <w:t>A</w:t>
            </w:r>
            <w:r w:rsidRPr="004941F4">
              <w:rPr>
                <w:rStyle w:val="Style1Char"/>
                <w:rFonts w:ascii="Calibri" w:eastAsia="Calibri" w:hAnsi="Calibri" w:cs="Calibri"/>
                <w:sz w:val="20"/>
                <w:szCs w:val="20"/>
              </w:rPr>
              <w:t xml:space="preserve"> no-cost extension was recommended by the MTE as well as the PSC.</w:t>
            </w:r>
            <w:r w:rsidR="00734EE3">
              <w:rPr>
                <w:rStyle w:val="Style1Char"/>
                <w:rFonts w:ascii="Calibri" w:eastAsia="Calibri" w:hAnsi="Calibri" w:cs="Calibri"/>
                <w:sz w:val="20"/>
                <w:szCs w:val="20"/>
              </w:rPr>
              <w:t xml:space="preserve"> The PMU requested a no-cost extension that was approved by WWF.</w:t>
            </w:r>
          </w:p>
          <w:p w14:paraId="6C581CE3" w14:textId="039EBB18" w:rsidR="006771F5" w:rsidRPr="006771F5" w:rsidRDefault="00CF07A6" w:rsidP="006771F5">
            <w:pPr>
              <w:pStyle w:val="ListParagraph"/>
              <w:numPr>
                <w:ilvl w:val="0"/>
                <w:numId w:val="14"/>
              </w:numPr>
              <w:suppressAutoHyphens/>
              <w:contextualSpacing w:val="0"/>
              <w:rPr>
                <w:rStyle w:val="Style1Char"/>
                <w:rFonts w:asciiTheme="minorHAnsi" w:eastAsia="SimSun" w:hAnsiTheme="minorHAnsi" w:cstheme="minorHAnsi"/>
                <w:sz w:val="20"/>
                <w:szCs w:val="20"/>
                <w:lang w:eastAsia="en-GB"/>
              </w:rPr>
            </w:pPr>
            <w:r w:rsidRPr="004941F4">
              <w:rPr>
                <w:rStyle w:val="Style1Char"/>
                <w:rFonts w:ascii="Calibri" w:eastAsia="Calibri" w:hAnsi="Calibri" w:cs="Calibri"/>
                <w:sz w:val="20"/>
                <w:szCs w:val="20"/>
              </w:rPr>
              <w:t xml:space="preserve">The activities under the responsibility of some </w:t>
            </w:r>
            <w:r w:rsidR="008528D6" w:rsidRPr="004941F4">
              <w:rPr>
                <w:rStyle w:val="Style1Char"/>
                <w:rFonts w:ascii="Calibri" w:eastAsia="Calibri" w:hAnsi="Calibri" w:cs="Calibri"/>
                <w:sz w:val="20"/>
                <w:szCs w:val="20"/>
              </w:rPr>
              <w:t>partners ha</w:t>
            </w:r>
            <w:r w:rsidR="007A4A37">
              <w:rPr>
                <w:rStyle w:val="Style1Char"/>
                <w:rFonts w:ascii="Calibri" w:eastAsia="Calibri" w:hAnsi="Calibri" w:cs="Calibri"/>
                <w:sz w:val="20"/>
                <w:szCs w:val="20"/>
              </w:rPr>
              <w:t>ve</w:t>
            </w:r>
            <w:r w:rsidRPr="004941F4">
              <w:rPr>
                <w:rStyle w:val="Style1Char"/>
                <w:rFonts w:ascii="Calibri" w:eastAsia="Calibri" w:hAnsi="Calibri" w:cs="Calibri"/>
                <w:sz w:val="20"/>
                <w:szCs w:val="20"/>
              </w:rPr>
              <w:t xml:space="preserve"> problems or are delayed.  To address this, </w:t>
            </w:r>
            <w:r w:rsidR="008528D6" w:rsidRPr="004941F4">
              <w:rPr>
                <w:rStyle w:val="Style1Char"/>
                <w:rFonts w:ascii="Calibri" w:eastAsia="Calibri" w:hAnsi="Calibri" w:cs="Calibri"/>
                <w:sz w:val="20"/>
                <w:szCs w:val="20"/>
              </w:rPr>
              <w:t>some mitigation</w:t>
            </w:r>
            <w:r w:rsidRPr="004941F4">
              <w:rPr>
                <w:rStyle w:val="Style1Char"/>
                <w:rFonts w:ascii="Calibri" w:eastAsia="Calibri" w:hAnsi="Calibri" w:cs="Calibri"/>
                <w:sz w:val="20"/>
                <w:szCs w:val="20"/>
              </w:rPr>
              <w:t xml:space="preserve"> measures were recommended by the F&amp;A Officer, including more frequent visits by the MAR2R F&amp;A and M&amp;E Officers. </w:t>
            </w:r>
            <w:r w:rsidR="001808C0">
              <w:rPr>
                <w:rStyle w:val="Style1Char"/>
                <w:rFonts w:ascii="Calibri" w:eastAsia="Calibri" w:hAnsi="Calibri" w:cs="Calibri"/>
                <w:sz w:val="20"/>
                <w:szCs w:val="20"/>
              </w:rPr>
              <w:t>This mitigation measures have been implemented by the PMU and there has been</w:t>
            </w:r>
            <w:r w:rsidR="00D70E1B">
              <w:rPr>
                <w:rStyle w:val="Style1Char"/>
                <w:rFonts w:ascii="Calibri" w:eastAsia="Calibri" w:hAnsi="Calibri" w:cs="Calibri"/>
                <w:sz w:val="20"/>
                <w:szCs w:val="20"/>
              </w:rPr>
              <w:t xml:space="preserve"> some</w:t>
            </w:r>
            <w:r w:rsidR="001808C0">
              <w:rPr>
                <w:rStyle w:val="Style1Char"/>
                <w:rFonts w:ascii="Calibri" w:eastAsia="Calibri" w:hAnsi="Calibri" w:cs="Calibri"/>
                <w:sz w:val="20"/>
                <w:szCs w:val="20"/>
              </w:rPr>
              <w:t xml:space="preserve"> improvements on the execution of </w:t>
            </w:r>
            <w:r w:rsidR="00D70E1B">
              <w:rPr>
                <w:rStyle w:val="Style1Char"/>
                <w:rFonts w:ascii="Calibri" w:eastAsia="Calibri" w:hAnsi="Calibri" w:cs="Calibri"/>
                <w:sz w:val="20"/>
                <w:szCs w:val="20"/>
              </w:rPr>
              <w:t xml:space="preserve">activities and funds by the partners. </w:t>
            </w:r>
          </w:p>
          <w:p w14:paraId="659A3D55" w14:textId="77777777" w:rsidR="006771F5" w:rsidRDefault="006771F5" w:rsidP="006771F5">
            <w:pPr>
              <w:suppressAutoHyphens/>
              <w:rPr>
                <w:rFonts w:cstheme="minorHAnsi"/>
              </w:rPr>
            </w:pPr>
          </w:p>
          <w:p w14:paraId="2956A7C7" w14:textId="19A4689D" w:rsidR="009B25C4" w:rsidRPr="009B25C4" w:rsidRDefault="009B25C4" w:rsidP="009B25C4">
            <w:pPr>
              <w:ind w:left="-19"/>
              <w:rPr>
                <w:rFonts w:asciiTheme="minorHAnsi" w:hAnsiTheme="minorHAnsi" w:cstheme="minorHAnsi"/>
              </w:rPr>
            </w:pPr>
            <w:r>
              <w:rPr>
                <w:rFonts w:asciiTheme="minorHAnsi" w:hAnsiTheme="minorHAnsi" w:cstheme="minorHAnsi"/>
              </w:rPr>
              <w:t>In terms of safeguards, a</w:t>
            </w:r>
            <w:r w:rsidRPr="009B25C4">
              <w:rPr>
                <w:rFonts w:asciiTheme="minorHAnsi" w:hAnsiTheme="minorHAnsi" w:cstheme="minorHAnsi"/>
              </w:rPr>
              <w:t xml:space="preserve">ll identified demonstration projects are screened, necessary safeguards </w:t>
            </w:r>
            <w:proofErr w:type="gramStart"/>
            <w:r w:rsidRPr="009B25C4">
              <w:rPr>
                <w:rFonts w:asciiTheme="minorHAnsi" w:hAnsiTheme="minorHAnsi" w:cstheme="minorHAnsi"/>
              </w:rPr>
              <w:t>plans</w:t>
            </w:r>
            <w:proofErr w:type="gramEnd"/>
            <w:r w:rsidRPr="009B25C4">
              <w:rPr>
                <w:rFonts w:asciiTheme="minorHAnsi" w:hAnsiTheme="minorHAnsi" w:cstheme="minorHAnsi"/>
              </w:rPr>
              <w:t xml:space="preserve"> and measures are put in place, and partners </w:t>
            </w:r>
            <w:r w:rsidR="0055635E">
              <w:rPr>
                <w:rFonts w:asciiTheme="minorHAnsi" w:hAnsiTheme="minorHAnsi" w:cstheme="minorHAnsi"/>
              </w:rPr>
              <w:t>have</w:t>
            </w:r>
            <w:r w:rsidRPr="009B25C4">
              <w:rPr>
                <w:rFonts w:asciiTheme="minorHAnsi" w:hAnsiTheme="minorHAnsi" w:cstheme="minorHAnsi"/>
              </w:rPr>
              <w:t xml:space="preserve"> clarity on their responsibilities in</w:t>
            </w:r>
            <w:r w:rsidR="0055635E">
              <w:rPr>
                <w:rFonts w:asciiTheme="minorHAnsi" w:hAnsiTheme="minorHAnsi" w:cstheme="minorHAnsi"/>
              </w:rPr>
              <w:t xml:space="preserve"> this</w:t>
            </w:r>
            <w:r w:rsidRPr="009B25C4">
              <w:rPr>
                <w:rFonts w:asciiTheme="minorHAnsi" w:hAnsiTheme="minorHAnsi" w:cstheme="minorHAnsi"/>
              </w:rPr>
              <w:t xml:space="preserve"> regard.  </w:t>
            </w:r>
          </w:p>
          <w:p w14:paraId="7C6F4EE3" w14:textId="77777777" w:rsidR="009B25C4" w:rsidRPr="009B25C4" w:rsidRDefault="009B25C4" w:rsidP="009B25C4">
            <w:pPr>
              <w:ind w:left="-19"/>
              <w:rPr>
                <w:rFonts w:asciiTheme="minorHAnsi" w:hAnsiTheme="minorHAnsi" w:cstheme="minorHAnsi"/>
              </w:rPr>
            </w:pPr>
          </w:p>
          <w:p w14:paraId="3EA808F6" w14:textId="4E15304B" w:rsidR="009B25C4" w:rsidRPr="00897358" w:rsidRDefault="009B25C4" w:rsidP="00AF0A7E">
            <w:pPr>
              <w:ind w:left="-19"/>
              <w:rPr>
                <w:rFonts w:asciiTheme="minorHAnsi" w:hAnsiTheme="minorHAnsi" w:cstheme="minorHAnsi"/>
                <w:lang w:val="es-GT"/>
              </w:rPr>
            </w:pPr>
            <w:r w:rsidRPr="00897358">
              <w:rPr>
                <w:rFonts w:asciiTheme="minorHAnsi" w:hAnsiTheme="minorHAnsi" w:cstheme="minorHAnsi"/>
                <w:lang w:val="es-GT"/>
              </w:rPr>
              <w:t xml:space="preserve">To date, </w:t>
            </w:r>
            <w:proofErr w:type="spellStart"/>
            <w:r w:rsidR="0055635E" w:rsidRPr="00897358">
              <w:rPr>
                <w:rFonts w:asciiTheme="minorHAnsi" w:hAnsiTheme="minorHAnsi" w:cstheme="minorHAnsi"/>
                <w:lang w:val="es-GT"/>
              </w:rPr>
              <w:t>s</w:t>
            </w:r>
            <w:r w:rsidRPr="00897358">
              <w:rPr>
                <w:rFonts w:asciiTheme="minorHAnsi" w:hAnsiTheme="minorHAnsi" w:cstheme="minorHAnsi"/>
                <w:lang w:val="es-GT"/>
              </w:rPr>
              <w:t>afeguards</w:t>
            </w:r>
            <w:proofErr w:type="spellEnd"/>
            <w:r w:rsidRPr="00897358">
              <w:rPr>
                <w:rFonts w:asciiTheme="minorHAnsi" w:hAnsiTheme="minorHAnsi" w:cstheme="minorHAnsi"/>
                <w:lang w:val="es-GT"/>
              </w:rPr>
              <w:t xml:space="preserve"> </w:t>
            </w:r>
            <w:proofErr w:type="spellStart"/>
            <w:r w:rsidR="002C5770" w:rsidRPr="00897358">
              <w:rPr>
                <w:rFonts w:asciiTheme="minorHAnsi" w:hAnsiTheme="minorHAnsi" w:cstheme="minorHAnsi"/>
                <w:lang w:val="es-GT"/>
              </w:rPr>
              <w:t>have</w:t>
            </w:r>
            <w:proofErr w:type="spellEnd"/>
            <w:r w:rsidR="002C5770" w:rsidRPr="00897358">
              <w:rPr>
                <w:rFonts w:asciiTheme="minorHAnsi" w:hAnsiTheme="minorHAnsi" w:cstheme="minorHAnsi"/>
                <w:lang w:val="es-GT"/>
              </w:rPr>
              <w:t xml:space="preserve"> </w:t>
            </w:r>
            <w:proofErr w:type="spellStart"/>
            <w:r w:rsidR="002C5770" w:rsidRPr="00897358">
              <w:rPr>
                <w:rFonts w:asciiTheme="minorHAnsi" w:hAnsiTheme="minorHAnsi" w:cstheme="minorHAnsi"/>
                <w:lang w:val="es-GT"/>
              </w:rPr>
              <w:t>been</w:t>
            </w:r>
            <w:proofErr w:type="spellEnd"/>
            <w:r w:rsidR="002C5770" w:rsidRPr="00897358">
              <w:rPr>
                <w:rFonts w:asciiTheme="minorHAnsi" w:hAnsiTheme="minorHAnsi" w:cstheme="minorHAnsi"/>
                <w:lang w:val="es-GT"/>
              </w:rPr>
              <w:t xml:space="preserve"> </w:t>
            </w:r>
            <w:proofErr w:type="spellStart"/>
            <w:r w:rsidR="002C5770" w:rsidRPr="00897358">
              <w:rPr>
                <w:rFonts w:asciiTheme="minorHAnsi" w:hAnsiTheme="minorHAnsi" w:cstheme="minorHAnsi"/>
                <w:lang w:val="es-GT"/>
              </w:rPr>
              <w:t>approved</w:t>
            </w:r>
            <w:proofErr w:type="spellEnd"/>
            <w:r w:rsidR="002C5770" w:rsidRPr="00897358">
              <w:rPr>
                <w:rFonts w:asciiTheme="minorHAnsi" w:hAnsiTheme="minorHAnsi" w:cstheme="minorHAnsi"/>
                <w:lang w:val="es-GT"/>
              </w:rPr>
              <w:t xml:space="preserve"> </w:t>
            </w:r>
            <w:proofErr w:type="spellStart"/>
            <w:r w:rsidR="002C5770" w:rsidRPr="00897358">
              <w:rPr>
                <w:rFonts w:asciiTheme="minorHAnsi" w:hAnsiTheme="minorHAnsi" w:cstheme="minorHAnsi"/>
                <w:lang w:val="es-GT"/>
              </w:rPr>
              <w:t>for</w:t>
            </w:r>
            <w:proofErr w:type="spellEnd"/>
            <w:r w:rsidR="002C5770" w:rsidRPr="00897358">
              <w:rPr>
                <w:rFonts w:asciiTheme="minorHAnsi" w:hAnsiTheme="minorHAnsi" w:cstheme="minorHAnsi"/>
                <w:lang w:val="es-GT"/>
              </w:rPr>
              <w:t xml:space="preserve"> </w:t>
            </w:r>
            <w:proofErr w:type="spellStart"/>
            <w:r w:rsidR="002C5770" w:rsidRPr="00897358">
              <w:rPr>
                <w:rFonts w:asciiTheme="minorHAnsi" w:hAnsiTheme="minorHAnsi" w:cstheme="minorHAnsi"/>
                <w:lang w:val="es-GT"/>
              </w:rPr>
              <w:t>all</w:t>
            </w:r>
            <w:proofErr w:type="spellEnd"/>
            <w:r w:rsidR="002C5770" w:rsidRPr="00897358">
              <w:rPr>
                <w:rFonts w:asciiTheme="minorHAnsi" w:hAnsiTheme="minorHAnsi" w:cstheme="minorHAnsi"/>
                <w:lang w:val="es-GT"/>
              </w:rPr>
              <w:t xml:space="preserve"> </w:t>
            </w:r>
            <w:proofErr w:type="spellStart"/>
            <w:r w:rsidR="00757240" w:rsidRPr="00897358">
              <w:rPr>
                <w:rFonts w:asciiTheme="minorHAnsi" w:hAnsiTheme="minorHAnsi" w:cstheme="minorHAnsi"/>
                <w:lang w:val="es-GT"/>
              </w:rPr>
              <w:t>demonstration</w:t>
            </w:r>
            <w:proofErr w:type="spellEnd"/>
            <w:r w:rsidR="00757240" w:rsidRPr="00897358">
              <w:rPr>
                <w:rFonts w:asciiTheme="minorHAnsi" w:hAnsiTheme="minorHAnsi" w:cstheme="minorHAnsi"/>
                <w:lang w:val="es-GT"/>
              </w:rPr>
              <w:t xml:space="preserve"> </w:t>
            </w:r>
            <w:proofErr w:type="spellStart"/>
            <w:r w:rsidR="00757240" w:rsidRPr="00897358">
              <w:rPr>
                <w:rFonts w:asciiTheme="minorHAnsi" w:hAnsiTheme="minorHAnsi" w:cstheme="minorHAnsi"/>
                <w:lang w:val="es-GT"/>
              </w:rPr>
              <w:t>projects</w:t>
            </w:r>
            <w:proofErr w:type="spellEnd"/>
            <w:r w:rsidR="00757240" w:rsidRPr="00897358">
              <w:rPr>
                <w:rFonts w:asciiTheme="minorHAnsi" w:hAnsiTheme="minorHAnsi" w:cstheme="minorHAnsi"/>
                <w:lang w:val="es-GT"/>
              </w:rPr>
              <w:t>:</w:t>
            </w:r>
            <w:r w:rsidR="00897358" w:rsidRPr="00897358">
              <w:rPr>
                <w:rFonts w:asciiTheme="minorHAnsi" w:hAnsiTheme="minorHAnsi" w:cstheme="minorHAnsi"/>
                <w:lang w:val="es-GT"/>
              </w:rPr>
              <w:t xml:space="preserve"> </w:t>
            </w:r>
            <w:proofErr w:type="spellStart"/>
            <w:r w:rsidR="00897358" w:rsidRPr="00897358">
              <w:rPr>
                <w:rFonts w:asciiTheme="minorHAnsi" w:hAnsiTheme="minorHAnsi" w:cstheme="minorHAnsi"/>
                <w:lang w:val="es-GT"/>
              </w:rPr>
              <w:t>Component</w:t>
            </w:r>
            <w:proofErr w:type="spellEnd"/>
            <w:r w:rsidR="00897358" w:rsidRPr="00897358">
              <w:rPr>
                <w:rFonts w:asciiTheme="minorHAnsi" w:hAnsiTheme="minorHAnsi" w:cstheme="minorHAnsi"/>
                <w:lang w:val="es-GT"/>
              </w:rPr>
              <w:t xml:space="preserve"> 2:</w:t>
            </w:r>
            <w:r w:rsidR="00757240" w:rsidRPr="00897358">
              <w:rPr>
                <w:rFonts w:asciiTheme="minorHAnsi" w:hAnsiTheme="minorHAnsi" w:cstheme="minorHAnsi"/>
                <w:lang w:val="es-GT"/>
              </w:rPr>
              <w:t xml:space="preserve"> </w:t>
            </w:r>
            <w:r w:rsidRPr="00897358">
              <w:rPr>
                <w:rFonts w:asciiTheme="minorHAnsi" w:hAnsiTheme="minorHAnsi" w:cstheme="minorHAnsi"/>
                <w:lang w:val="es-GT"/>
              </w:rPr>
              <w:t xml:space="preserve"> Fundación </w:t>
            </w:r>
            <w:proofErr w:type="spellStart"/>
            <w:r w:rsidRPr="00897358">
              <w:rPr>
                <w:rFonts w:asciiTheme="minorHAnsi" w:hAnsiTheme="minorHAnsi" w:cstheme="minorHAnsi"/>
                <w:lang w:val="es-GT"/>
              </w:rPr>
              <w:t>Merendón</w:t>
            </w:r>
            <w:proofErr w:type="spellEnd"/>
            <w:r w:rsidRPr="00897358">
              <w:rPr>
                <w:rFonts w:asciiTheme="minorHAnsi" w:hAnsiTheme="minorHAnsi" w:cstheme="minorHAnsi"/>
                <w:lang w:val="es-GT"/>
              </w:rPr>
              <w:t xml:space="preserve"> – Honduras</w:t>
            </w:r>
            <w:r w:rsidR="00757240" w:rsidRPr="00897358">
              <w:rPr>
                <w:rFonts w:asciiTheme="minorHAnsi" w:hAnsiTheme="minorHAnsi" w:cstheme="minorHAnsi"/>
                <w:lang w:val="es-GT"/>
              </w:rPr>
              <w:t xml:space="preserve">; </w:t>
            </w:r>
            <w:r w:rsidRPr="00897358">
              <w:rPr>
                <w:rFonts w:asciiTheme="minorHAnsi" w:hAnsiTheme="minorHAnsi" w:cstheme="minorHAnsi"/>
                <w:lang w:val="es-GT"/>
              </w:rPr>
              <w:t>Fundación Defensores de la Naturaleza – Guatemala</w:t>
            </w:r>
            <w:r w:rsidR="00757240" w:rsidRPr="00897358">
              <w:rPr>
                <w:rFonts w:asciiTheme="minorHAnsi" w:hAnsiTheme="minorHAnsi" w:cstheme="minorHAnsi"/>
                <w:lang w:val="es-GT"/>
              </w:rPr>
              <w:t xml:space="preserve">; </w:t>
            </w:r>
            <w:r w:rsidR="000C59FC" w:rsidRPr="00897358">
              <w:rPr>
                <w:rFonts w:asciiTheme="minorHAnsi" w:hAnsiTheme="minorHAnsi" w:cstheme="minorHAnsi"/>
                <w:lang w:val="es-GT"/>
              </w:rPr>
              <w:t>Amigos de Sian Kan - México</w:t>
            </w:r>
            <w:r w:rsidR="00757240" w:rsidRPr="00897358">
              <w:rPr>
                <w:rFonts w:asciiTheme="minorHAnsi" w:hAnsiTheme="minorHAnsi" w:cstheme="minorHAnsi"/>
                <w:lang w:val="es-GT"/>
              </w:rPr>
              <w:t xml:space="preserve">; </w:t>
            </w:r>
            <w:r w:rsidR="008A6FB8">
              <w:rPr>
                <w:rFonts w:asciiTheme="minorHAnsi" w:hAnsiTheme="minorHAnsi" w:cstheme="minorHAnsi"/>
                <w:lang w:val="es-GT"/>
              </w:rPr>
              <w:t xml:space="preserve">and </w:t>
            </w:r>
            <w:r w:rsidR="00757240" w:rsidRPr="00897358">
              <w:rPr>
                <w:rFonts w:asciiTheme="minorHAnsi" w:hAnsiTheme="minorHAnsi" w:cstheme="minorHAnsi"/>
                <w:lang w:val="es-GT"/>
              </w:rPr>
              <w:t>C</w:t>
            </w:r>
            <w:r w:rsidR="000C59FC" w:rsidRPr="00897358">
              <w:rPr>
                <w:rFonts w:asciiTheme="minorHAnsi" w:hAnsiTheme="minorHAnsi" w:cstheme="minorHAnsi"/>
                <w:lang w:val="es-GT"/>
              </w:rPr>
              <w:t xml:space="preserve">entinelas del Agua </w:t>
            </w:r>
            <w:proofErr w:type="gramStart"/>
            <w:r w:rsidR="000C59FC" w:rsidRPr="00897358">
              <w:rPr>
                <w:rFonts w:asciiTheme="minorHAnsi" w:hAnsiTheme="minorHAnsi" w:cstheme="minorHAnsi"/>
                <w:lang w:val="es-GT"/>
              </w:rPr>
              <w:t>–  México</w:t>
            </w:r>
            <w:proofErr w:type="gramEnd"/>
            <w:r w:rsidR="00897358" w:rsidRPr="00897358">
              <w:rPr>
                <w:rFonts w:asciiTheme="minorHAnsi" w:hAnsiTheme="minorHAnsi" w:cstheme="minorHAnsi"/>
                <w:lang w:val="es-GT"/>
              </w:rPr>
              <w:t xml:space="preserve">; </w:t>
            </w:r>
            <w:proofErr w:type="spellStart"/>
            <w:r w:rsidR="00897358" w:rsidRPr="00897358">
              <w:rPr>
                <w:rFonts w:asciiTheme="minorHAnsi" w:hAnsiTheme="minorHAnsi" w:cstheme="minorHAnsi"/>
                <w:lang w:val="es-GT"/>
              </w:rPr>
              <w:t>Component</w:t>
            </w:r>
            <w:proofErr w:type="spellEnd"/>
            <w:r w:rsidR="00897358" w:rsidRPr="00897358">
              <w:rPr>
                <w:rFonts w:asciiTheme="minorHAnsi" w:hAnsiTheme="minorHAnsi" w:cstheme="minorHAnsi"/>
                <w:lang w:val="es-GT"/>
              </w:rPr>
              <w:t xml:space="preserve"> 3</w:t>
            </w:r>
            <w:r w:rsidR="008A6FB8">
              <w:rPr>
                <w:rFonts w:asciiTheme="minorHAnsi" w:hAnsiTheme="minorHAnsi" w:cstheme="minorHAnsi"/>
                <w:lang w:val="es-GT"/>
              </w:rPr>
              <w:t>:</w:t>
            </w:r>
            <w:r w:rsidR="00897358" w:rsidRPr="00897358">
              <w:rPr>
                <w:rFonts w:asciiTheme="minorHAnsi" w:hAnsiTheme="minorHAnsi" w:cstheme="minorHAnsi"/>
                <w:lang w:val="es-GT"/>
              </w:rPr>
              <w:t xml:space="preserve"> </w:t>
            </w:r>
            <w:proofErr w:type="spellStart"/>
            <w:r w:rsidRPr="00897358">
              <w:rPr>
                <w:rFonts w:asciiTheme="minorHAnsi" w:hAnsiTheme="minorHAnsi" w:cstheme="minorHAnsi"/>
                <w:lang w:val="es-GT"/>
              </w:rPr>
              <w:t>MARFund</w:t>
            </w:r>
            <w:proofErr w:type="spellEnd"/>
            <w:r w:rsidR="00F85CB9">
              <w:rPr>
                <w:rFonts w:asciiTheme="minorHAnsi" w:hAnsiTheme="minorHAnsi" w:cstheme="minorHAnsi"/>
                <w:lang w:val="es-GT"/>
              </w:rPr>
              <w:t xml:space="preserve"> - Regional</w:t>
            </w:r>
            <w:r w:rsidR="00897358" w:rsidRPr="00897358">
              <w:rPr>
                <w:rFonts w:asciiTheme="minorHAnsi" w:hAnsiTheme="minorHAnsi" w:cstheme="minorHAnsi"/>
                <w:lang w:val="es-GT"/>
              </w:rPr>
              <w:t xml:space="preserve">; </w:t>
            </w:r>
            <w:r w:rsidRPr="00897358">
              <w:rPr>
                <w:rFonts w:asciiTheme="minorHAnsi" w:hAnsiTheme="minorHAnsi" w:cstheme="minorHAnsi"/>
                <w:lang w:val="es-GT"/>
              </w:rPr>
              <w:t xml:space="preserve">and </w:t>
            </w:r>
            <w:proofErr w:type="spellStart"/>
            <w:r w:rsidRPr="00897358">
              <w:rPr>
                <w:rFonts w:asciiTheme="minorHAnsi" w:hAnsiTheme="minorHAnsi" w:cstheme="minorHAnsi"/>
                <w:lang w:val="es-GT"/>
              </w:rPr>
              <w:t>Ecologic</w:t>
            </w:r>
            <w:proofErr w:type="spellEnd"/>
            <w:r w:rsidRPr="00897358">
              <w:rPr>
                <w:rFonts w:asciiTheme="minorHAnsi" w:hAnsiTheme="minorHAnsi" w:cstheme="minorHAnsi"/>
                <w:lang w:val="es-GT"/>
              </w:rPr>
              <w:t xml:space="preserve"> - Guatemala.  </w:t>
            </w:r>
          </w:p>
          <w:p w14:paraId="4F6C94DE" w14:textId="77777777" w:rsidR="009B25C4" w:rsidRPr="00897358" w:rsidRDefault="009B25C4" w:rsidP="009B25C4">
            <w:pPr>
              <w:pStyle w:val="Style2"/>
              <w:numPr>
                <w:ilvl w:val="0"/>
                <w:numId w:val="0"/>
              </w:numPr>
              <w:jc w:val="both"/>
              <w:rPr>
                <w:rFonts w:asciiTheme="minorHAnsi" w:eastAsia="SimSun" w:hAnsiTheme="minorHAnsi" w:cstheme="minorHAnsi"/>
                <w:sz w:val="20"/>
                <w:szCs w:val="20"/>
                <w:lang w:val="es-GT" w:eastAsia="en-GB"/>
              </w:rPr>
            </w:pPr>
          </w:p>
          <w:p w14:paraId="60C83587" w14:textId="299A41B9" w:rsidR="006771F5" w:rsidRPr="006771F5" w:rsidRDefault="006771F5" w:rsidP="00AF0A7E">
            <w:pPr>
              <w:ind w:left="-19"/>
              <w:rPr>
                <w:rFonts w:cstheme="minorHAnsi"/>
              </w:rPr>
            </w:pPr>
            <w:r>
              <w:rPr>
                <w:rFonts w:asciiTheme="minorHAnsi" w:hAnsiTheme="minorHAnsi" w:cstheme="minorHAnsi"/>
              </w:rPr>
              <w:t>No safeguards issues have arisen from project activities.</w:t>
            </w:r>
            <w:r w:rsidR="009D2DDD">
              <w:rPr>
                <w:rFonts w:asciiTheme="minorHAnsi" w:hAnsiTheme="minorHAnsi" w:cstheme="minorHAnsi"/>
              </w:rPr>
              <w:t xml:space="preserve"> No complaint has been received through the </w:t>
            </w:r>
            <w:r w:rsidR="008415D8">
              <w:rPr>
                <w:rFonts w:asciiTheme="minorHAnsi" w:hAnsiTheme="minorHAnsi" w:cstheme="minorHAnsi"/>
              </w:rPr>
              <w:t>mechanism established for the demonstrat</w:t>
            </w:r>
            <w:r w:rsidR="0086795F">
              <w:rPr>
                <w:rFonts w:asciiTheme="minorHAnsi" w:hAnsiTheme="minorHAnsi" w:cstheme="minorHAnsi"/>
              </w:rPr>
              <w:t>ion</w:t>
            </w:r>
            <w:r w:rsidR="008415D8">
              <w:rPr>
                <w:rFonts w:asciiTheme="minorHAnsi" w:hAnsiTheme="minorHAnsi" w:cstheme="minorHAnsi"/>
              </w:rPr>
              <w:t xml:space="preserve"> projects. </w:t>
            </w:r>
          </w:p>
        </w:tc>
      </w:tr>
    </w:tbl>
    <w:p w14:paraId="398E4D78" w14:textId="77777777" w:rsidR="004C5FD5" w:rsidRPr="008062AD" w:rsidRDefault="004C5FD5" w:rsidP="004C5FD5">
      <w:pPr>
        <w:ind w:left="0"/>
        <w:rPr>
          <w:rFonts w:cstheme="minorHAnsi"/>
          <w:sz w:val="20"/>
          <w:szCs w:val="20"/>
        </w:rPr>
      </w:pPr>
    </w:p>
    <w:p w14:paraId="49DD45E4" w14:textId="77777777" w:rsidR="00715464" w:rsidRPr="00767EB7" w:rsidRDefault="00715464" w:rsidP="00767EB7">
      <w:pPr>
        <w:pStyle w:val="Heading3"/>
        <w:numPr>
          <w:ilvl w:val="0"/>
          <w:numId w:val="0"/>
        </w:numPr>
        <w:ind w:left="360"/>
        <w:rPr>
          <w:b w:val="0"/>
          <w:sz w:val="22"/>
          <w:szCs w:val="22"/>
        </w:rPr>
      </w:pPr>
    </w:p>
    <w:p w14:paraId="35E96842" w14:textId="7164FA25" w:rsidR="00BD44C6" w:rsidRPr="00670A2E" w:rsidRDefault="004C5FD5" w:rsidP="001E08A3">
      <w:pPr>
        <w:pStyle w:val="Heading3"/>
        <w:rPr>
          <w:b w:val="0"/>
          <w:sz w:val="22"/>
          <w:szCs w:val="22"/>
        </w:rPr>
      </w:pPr>
      <w:r w:rsidRPr="00670A2E">
        <w:rPr>
          <w:sz w:val="22"/>
          <w:szCs w:val="22"/>
        </w:rPr>
        <w:t xml:space="preserve">Progress, Challenges, and Outcomes of Stakeholder Engagement </w:t>
      </w:r>
    </w:p>
    <w:p w14:paraId="233EC18C" w14:textId="123FC08D" w:rsidR="004C5FD5" w:rsidRPr="00670A2E" w:rsidRDefault="004C5FD5" w:rsidP="00BD44C6">
      <w:pPr>
        <w:pStyle w:val="Heading3"/>
        <w:numPr>
          <w:ilvl w:val="0"/>
          <w:numId w:val="0"/>
        </w:numPr>
        <w:ind w:left="360"/>
        <w:rPr>
          <w:b w:val="0"/>
          <w:sz w:val="20"/>
          <w:szCs w:val="20"/>
        </w:rPr>
      </w:pPr>
      <w:r w:rsidRPr="00670A2E">
        <w:rPr>
          <w:b w:val="0"/>
          <w:sz w:val="20"/>
          <w:szCs w:val="20"/>
        </w:rPr>
        <w:t>(</w:t>
      </w:r>
      <w:r w:rsidR="00BD44C6" w:rsidRPr="00670A2E">
        <w:rPr>
          <w:b w:val="0"/>
          <w:sz w:val="20"/>
          <w:szCs w:val="20"/>
        </w:rPr>
        <w:t>B</w:t>
      </w:r>
      <w:r w:rsidRPr="00670A2E">
        <w:rPr>
          <w:b w:val="0"/>
          <w:sz w:val="20"/>
          <w:szCs w:val="20"/>
        </w:rPr>
        <w:t>ased on Stakeholder Engagement Plan</w:t>
      </w:r>
      <w:r w:rsidR="008062AD">
        <w:rPr>
          <w:b w:val="0"/>
          <w:sz w:val="20"/>
          <w:szCs w:val="20"/>
        </w:rPr>
        <w:t xml:space="preserve"> (SEP)</w:t>
      </w:r>
      <w:r w:rsidRPr="00670A2E">
        <w:rPr>
          <w:b w:val="0"/>
          <w:sz w:val="20"/>
          <w:szCs w:val="20"/>
        </w:rPr>
        <w:t xml:space="preserve"> </w:t>
      </w:r>
      <w:r w:rsidR="009C1F0E">
        <w:rPr>
          <w:b w:val="0"/>
          <w:sz w:val="20"/>
          <w:szCs w:val="20"/>
        </w:rPr>
        <w:t xml:space="preserve">or equivalent </w:t>
      </w:r>
      <w:r w:rsidRPr="00670A2E">
        <w:rPr>
          <w:b w:val="0"/>
          <w:sz w:val="20"/>
          <w:szCs w:val="20"/>
        </w:rPr>
        <w:t xml:space="preserve">included </w:t>
      </w:r>
      <w:r w:rsidR="007C2B9E">
        <w:rPr>
          <w:b w:val="0"/>
          <w:sz w:val="20"/>
          <w:szCs w:val="20"/>
        </w:rPr>
        <w:t xml:space="preserve">in the </w:t>
      </w:r>
      <w:proofErr w:type="spellStart"/>
      <w:r w:rsidR="007C2B9E">
        <w:rPr>
          <w:b w:val="0"/>
          <w:sz w:val="20"/>
          <w:szCs w:val="20"/>
        </w:rPr>
        <w:t>ProDoc</w:t>
      </w:r>
      <w:proofErr w:type="spellEnd"/>
      <w:r w:rsidRPr="00670A2E">
        <w:rPr>
          <w:b w:val="0"/>
          <w:sz w:val="20"/>
          <w:szCs w:val="20"/>
        </w:rPr>
        <w:t>)</w:t>
      </w:r>
    </w:p>
    <w:tbl>
      <w:tblPr>
        <w:tblStyle w:val="TableGrid"/>
        <w:tblW w:w="0" w:type="auto"/>
        <w:tblLook w:val="04A0" w:firstRow="1" w:lastRow="0" w:firstColumn="1" w:lastColumn="0" w:noHBand="0" w:noVBand="1"/>
      </w:tblPr>
      <w:tblGrid>
        <w:gridCol w:w="9350"/>
      </w:tblGrid>
      <w:tr w:rsidR="004C5FD5" w:rsidRPr="00641311" w14:paraId="790E6FD4" w14:textId="77777777" w:rsidTr="00292EEC">
        <w:trPr>
          <w:trHeight w:val="1151"/>
        </w:trPr>
        <w:tc>
          <w:tcPr>
            <w:tcW w:w="9926" w:type="dxa"/>
          </w:tcPr>
          <w:p w14:paraId="64012F72" w14:textId="77777777" w:rsidR="004C5FD5" w:rsidRDefault="004550A1" w:rsidP="00AF0A7E">
            <w:pPr>
              <w:ind w:left="0"/>
              <w:rPr>
                <w:rFonts w:asciiTheme="minorHAnsi" w:hAnsiTheme="minorHAnsi" w:cstheme="minorHAnsi"/>
              </w:rPr>
            </w:pPr>
            <w:r>
              <w:rPr>
                <w:rFonts w:asciiTheme="minorHAnsi" w:hAnsiTheme="minorHAnsi" w:cstheme="minorHAnsi"/>
              </w:rPr>
              <w:t xml:space="preserve">MAR2R is a GEF 5 project and does not have a stakeholder engagement </w:t>
            </w:r>
            <w:r w:rsidR="00632ECB">
              <w:rPr>
                <w:rFonts w:asciiTheme="minorHAnsi" w:hAnsiTheme="minorHAnsi" w:cstheme="minorHAnsi"/>
              </w:rPr>
              <w:t>plan but</w:t>
            </w:r>
            <w:r>
              <w:rPr>
                <w:rFonts w:asciiTheme="minorHAnsi" w:hAnsiTheme="minorHAnsi" w:cstheme="minorHAnsi"/>
              </w:rPr>
              <w:t xml:space="preserve"> continues to have a focus on stakeholder engagement to achieve project outcomes. </w:t>
            </w:r>
            <w:r w:rsidR="00A95A1C" w:rsidRPr="00A95A1C">
              <w:rPr>
                <w:rFonts w:asciiTheme="minorHAnsi" w:hAnsiTheme="minorHAnsi" w:cstheme="minorHAnsi"/>
              </w:rPr>
              <w:t>The project´s Steering Committee continues to be active and engaged.  The Intersectoral National Committees have been established</w:t>
            </w:r>
            <w:r w:rsidR="007553BE">
              <w:rPr>
                <w:rFonts w:asciiTheme="minorHAnsi" w:hAnsiTheme="minorHAnsi" w:cstheme="minorHAnsi"/>
              </w:rPr>
              <w:t xml:space="preserve"> and</w:t>
            </w:r>
            <w:r w:rsidR="00FE64DA">
              <w:rPr>
                <w:rFonts w:asciiTheme="minorHAnsi" w:hAnsiTheme="minorHAnsi" w:cstheme="minorHAnsi"/>
              </w:rPr>
              <w:t xml:space="preserve"> have met 8 times during Y3</w:t>
            </w:r>
            <w:r w:rsidR="00A95A1C" w:rsidRPr="00A95A1C">
              <w:rPr>
                <w:rFonts w:asciiTheme="minorHAnsi" w:hAnsiTheme="minorHAnsi" w:cstheme="minorHAnsi"/>
              </w:rPr>
              <w:t>.  The project continues to engage civil society successfully.  Several capacity building events have been carried out in the four countries focused on diverse stakeholders</w:t>
            </w:r>
            <w:r>
              <w:rPr>
                <w:rFonts w:asciiTheme="minorHAnsi" w:hAnsiTheme="minorHAnsi" w:cstheme="minorHAnsi"/>
              </w:rPr>
              <w:t>.</w:t>
            </w:r>
          </w:p>
          <w:p w14:paraId="5D9DF770" w14:textId="77777777" w:rsidR="002C43BB" w:rsidRDefault="002C43BB" w:rsidP="00AF0A7E">
            <w:pPr>
              <w:ind w:left="0"/>
              <w:rPr>
                <w:rFonts w:asciiTheme="minorHAnsi" w:hAnsiTheme="minorHAnsi" w:cstheme="minorHAnsi"/>
              </w:rPr>
            </w:pPr>
          </w:p>
          <w:p w14:paraId="3993E03E" w14:textId="4BF666FE" w:rsidR="00C14B64" w:rsidRPr="00641311" w:rsidRDefault="002C43BB" w:rsidP="0086795F">
            <w:pPr>
              <w:ind w:left="0"/>
              <w:rPr>
                <w:rFonts w:asciiTheme="minorHAnsi" w:hAnsiTheme="minorHAnsi" w:cstheme="minorHAnsi"/>
              </w:rPr>
            </w:pPr>
            <w:r>
              <w:rPr>
                <w:rFonts w:asciiTheme="minorHAnsi" w:hAnsiTheme="minorHAnsi" w:cstheme="minorHAnsi"/>
              </w:rPr>
              <w:t>The demonstrati</w:t>
            </w:r>
            <w:r w:rsidR="00C1208F">
              <w:rPr>
                <w:rFonts w:asciiTheme="minorHAnsi" w:hAnsiTheme="minorHAnsi" w:cstheme="minorHAnsi"/>
              </w:rPr>
              <w:t>on</w:t>
            </w:r>
            <w:r>
              <w:rPr>
                <w:rFonts w:asciiTheme="minorHAnsi" w:hAnsiTheme="minorHAnsi" w:cstheme="minorHAnsi"/>
              </w:rPr>
              <w:t xml:space="preserve"> projects are implemented using already established governance mechanisms such as </w:t>
            </w:r>
            <w:r w:rsidR="00B411BB">
              <w:rPr>
                <w:rFonts w:asciiTheme="minorHAnsi" w:hAnsiTheme="minorHAnsi" w:cstheme="minorHAnsi"/>
              </w:rPr>
              <w:t xml:space="preserve">Watershed committees, technical round tables, </w:t>
            </w:r>
            <w:r w:rsidR="004D7D02">
              <w:rPr>
                <w:rFonts w:asciiTheme="minorHAnsi" w:hAnsiTheme="minorHAnsi" w:cstheme="minorHAnsi"/>
              </w:rPr>
              <w:t>etc.  Th</w:t>
            </w:r>
            <w:r w:rsidR="00C14B64">
              <w:rPr>
                <w:rFonts w:asciiTheme="minorHAnsi" w:hAnsiTheme="minorHAnsi" w:cstheme="minorHAnsi"/>
              </w:rPr>
              <w:t>e</w:t>
            </w:r>
            <w:r w:rsidR="004D7D02">
              <w:rPr>
                <w:rFonts w:asciiTheme="minorHAnsi" w:hAnsiTheme="minorHAnsi" w:cstheme="minorHAnsi"/>
              </w:rPr>
              <w:t xml:space="preserve"> mechanisms have </w:t>
            </w:r>
            <w:r w:rsidR="00815DA9">
              <w:rPr>
                <w:rFonts w:asciiTheme="minorHAnsi" w:hAnsiTheme="minorHAnsi" w:cstheme="minorHAnsi"/>
              </w:rPr>
              <w:t>been used</w:t>
            </w:r>
            <w:r w:rsidR="006C1746">
              <w:rPr>
                <w:rFonts w:asciiTheme="minorHAnsi" w:hAnsiTheme="minorHAnsi" w:cstheme="minorHAnsi"/>
              </w:rPr>
              <w:t xml:space="preserve"> to select the activities within the demonstrati</w:t>
            </w:r>
            <w:r w:rsidR="0086795F">
              <w:rPr>
                <w:rFonts w:asciiTheme="minorHAnsi" w:hAnsiTheme="minorHAnsi" w:cstheme="minorHAnsi"/>
              </w:rPr>
              <w:t>on</w:t>
            </w:r>
            <w:r w:rsidR="006C1746">
              <w:rPr>
                <w:rFonts w:asciiTheme="minorHAnsi" w:hAnsiTheme="minorHAnsi" w:cstheme="minorHAnsi"/>
              </w:rPr>
              <w:t xml:space="preserve"> projects</w:t>
            </w:r>
            <w:r w:rsidR="00B070D9">
              <w:rPr>
                <w:rFonts w:asciiTheme="minorHAnsi" w:hAnsiTheme="minorHAnsi" w:cstheme="minorHAnsi"/>
              </w:rPr>
              <w:t xml:space="preserve">, so these have been </w:t>
            </w:r>
            <w:r w:rsidR="00C14B64">
              <w:rPr>
                <w:rFonts w:asciiTheme="minorHAnsi" w:hAnsiTheme="minorHAnsi" w:cstheme="minorHAnsi"/>
              </w:rPr>
              <w:t>designed</w:t>
            </w:r>
            <w:r w:rsidR="005A3044">
              <w:rPr>
                <w:rFonts w:asciiTheme="minorHAnsi" w:hAnsiTheme="minorHAnsi" w:cstheme="minorHAnsi"/>
              </w:rPr>
              <w:t xml:space="preserve"> jointly with them.</w:t>
            </w:r>
            <w:r w:rsidR="00C14B64">
              <w:rPr>
                <w:rFonts w:asciiTheme="minorHAnsi" w:hAnsiTheme="minorHAnsi" w:cstheme="minorHAnsi"/>
              </w:rPr>
              <w:t xml:space="preserve"> </w:t>
            </w:r>
            <w:r w:rsidR="009A5FCF">
              <w:rPr>
                <w:rFonts w:asciiTheme="minorHAnsi" w:hAnsiTheme="minorHAnsi" w:cstheme="minorHAnsi"/>
              </w:rPr>
              <w:t xml:space="preserve"> The design of the demonstrati</w:t>
            </w:r>
            <w:r w:rsidR="0086795F">
              <w:rPr>
                <w:rFonts w:asciiTheme="minorHAnsi" w:hAnsiTheme="minorHAnsi" w:cstheme="minorHAnsi"/>
              </w:rPr>
              <w:t>on</w:t>
            </w:r>
            <w:r w:rsidR="009A5FCF">
              <w:rPr>
                <w:rFonts w:asciiTheme="minorHAnsi" w:hAnsiTheme="minorHAnsi" w:cstheme="minorHAnsi"/>
              </w:rPr>
              <w:t xml:space="preserve"> projects also included the participation of the local communities</w:t>
            </w:r>
            <w:r w:rsidR="007D15CD">
              <w:rPr>
                <w:rFonts w:asciiTheme="minorHAnsi" w:hAnsiTheme="minorHAnsi" w:cstheme="minorHAnsi"/>
              </w:rPr>
              <w:t xml:space="preserve">, to address their priorities and specific needs.  Also, local </w:t>
            </w:r>
            <w:r w:rsidR="00E3757B">
              <w:rPr>
                <w:rFonts w:asciiTheme="minorHAnsi" w:hAnsiTheme="minorHAnsi" w:cstheme="minorHAnsi"/>
              </w:rPr>
              <w:t>communities’</w:t>
            </w:r>
            <w:r w:rsidR="007D15CD">
              <w:rPr>
                <w:rFonts w:asciiTheme="minorHAnsi" w:hAnsiTheme="minorHAnsi" w:cstheme="minorHAnsi"/>
              </w:rPr>
              <w:t xml:space="preserve"> representatives in </w:t>
            </w:r>
            <w:proofErr w:type="gramStart"/>
            <w:r w:rsidR="007D15CD">
              <w:rPr>
                <w:rFonts w:asciiTheme="minorHAnsi" w:hAnsiTheme="minorHAnsi" w:cstheme="minorHAnsi"/>
              </w:rPr>
              <w:t>the majority of</w:t>
            </w:r>
            <w:proofErr w:type="gramEnd"/>
            <w:r w:rsidR="007D15CD">
              <w:rPr>
                <w:rFonts w:asciiTheme="minorHAnsi" w:hAnsiTheme="minorHAnsi" w:cstheme="minorHAnsi"/>
              </w:rPr>
              <w:t xml:space="preserve"> cases are members of the governance mechanisms.  </w:t>
            </w:r>
            <w:r w:rsidR="007241AC">
              <w:rPr>
                <w:rFonts w:asciiTheme="minorHAnsi" w:hAnsiTheme="minorHAnsi" w:cstheme="minorHAnsi"/>
              </w:rPr>
              <w:t>The implementation of the project activities includes the participation of local communities</w:t>
            </w:r>
            <w:r w:rsidR="00B5283D">
              <w:rPr>
                <w:rFonts w:asciiTheme="minorHAnsi" w:hAnsiTheme="minorHAnsi" w:cstheme="minorHAnsi"/>
              </w:rPr>
              <w:t>, for example:</w:t>
            </w:r>
            <w:r w:rsidR="007241AC">
              <w:rPr>
                <w:rFonts w:asciiTheme="minorHAnsi" w:hAnsiTheme="minorHAnsi" w:cstheme="minorHAnsi"/>
              </w:rPr>
              <w:t xml:space="preserve">  </w:t>
            </w:r>
            <w:r w:rsidR="00D02DAC">
              <w:rPr>
                <w:rFonts w:asciiTheme="minorHAnsi" w:hAnsiTheme="minorHAnsi" w:cstheme="minorHAnsi"/>
              </w:rPr>
              <w:t xml:space="preserve">in Sierra de las Minas, they are implementing farm management plans and participating in </w:t>
            </w:r>
            <w:r w:rsidR="00B5283D">
              <w:rPr>
                <w:rFonts w:asciiTheme="minorHAnsi" w:hAnsiTheme="minorHAnsi" w:cstheme="minorHAnsi"/>
              </w:rPr>
              <w:t xml:space="preserve">forest fire prevention and control activities; in Sierra </w:t>
            </w:r>
            <w:proofErr w:type="spellStart"/>
            <w:r w:rsidR="00B5283D">
              <w:rPr>
                <w:rFonts w:asciiTheme="minorHAnsi" w:hAnsiTheme="minorHAnsi" w:cstheme="minorHAnsi"/>
              </w:rPr>
              <w:t>Mered</w:t>
            </w:r>
            <w:r w:rsidR="000556EE">
              <w:rPr>
                <w:rFonts w:asciiTheme="minorHAnsi" w:hAnsiTheme="minorHAnsi" w:cstheme="minorHAnsi"/>
              </w:rPr>
              <w:t>o</w:t>
            </w:r>
            <w:r w:rsidR="00B5283D">
              <w:rPr>
                <w:rFonts w:asciiTheme="minorHAnsi" w:hAnsiTheme="minorHAnsi" w:cstheme="minorHAnsi"/>
              </w:rPr>
              <w:t>n</w:t>
            </w:r>
            <w:proofErr w:type="spellEnd"/>
            <w:r w:rsidR="00B5283D">
              <w:rPr>
                <w:rFonts w:asciiTheme="minorHAnsi" w:hAnsiTheme="minorHAnsi" w:cstheme="minorHAnsi"/>
              </w:rPr>
              <w:t xml:space="preserve"> they are involved in </w:t>
            </w:r>
            <w:r w:rsidR="00E40A5C">
              <w:rPr>
                <w:rFonts w:asciiTheme="minorHAnsi" w:hAnsiTheme="minorHAnsi" w:cstheme="minorHAnsi"/>
              </w:rPr>
              <w:t xml:space="preserve">activities </w:t>
            </w:r>
            <w:r w:rsidR="0080425E">
              <w:rPr>
                <w:rFonts w:asciiTheme="minorHAnsi" w:hAnsiTheme="minorHAnsi" w:cstheme="minorHAnsi"/>
              </w:rPr>
              <w:t>related to</w:t>
            </w:r>
            <w:r w:rsidR="00E40A5C">
              <w:rPr>
                <w:rFonts w:asciiTheme="minorHAnsi" w:hAnsiTheme="minorHAnsi" w:cstheme="minorHAnsi"/>
              </w:rPr>
              <w:t xml:space="preserve"> sustainable coffee, </w:t>
            </w:r>
            <w:r w:rsidR="0080425E">
              <w:rPr>
                <w:rFonts w:asciiTheme="minorHAnsi" w:hAnsiTheme="minorHAnsi" w:cstheme="minorHAnsi"/>
              </w:rPr>
              <w:t xml:space="preserve">forest protection, and strengthening of </w:t>
            </w:r>
            <w:r w:rsidR="000556EE">
              <w:rPr>
                <w:rFonts w:asciiTheme="minorHAnsi" w:hAnsiTheme="minorHAnsi" w:cstheme="minorHAnsi"/>
              </w:rPr>
              <w:t xml:space="preserve">water boards; </w:t>
            </w:r>
            <w:r w:rsidR="00E3757B">
              <w:rPr>
                <w:rFonts w:asciiTheme="minorHAnsi" w:hAnsiTheme="minorHAnsi" w:cstheme="minorHAnsi"/>
              </w:rPr>
              <w:t>in Belize they are participating in mangrove restoration activities; and</w:t>
            </w:r>
            <w:r w:rsidR="00292BEA">
              <w:rPr>
                <w:rFonts w:asciiTheme="minorHAnsi" w:hAnsiTheme="minorHAnsi" w:cstheme="minorHAnsi"/>
              </w:rPr>
              <w:t xml:space="preserve"> in Mexico, Honduras and Guatemala they are participating in coral and mangrove restoration.</w:t>
            </w:r>
          </w:p>
        </w:tc>
      </w:tr>
    </w:tbl>
    <w:p w14:paraId="33388066" w14:textId="77777777" w:rsidR="0086795F" w:rsidRDefault="0086795F" w:rsidP="0086795F">
      <w:pPr>
        <w:pStyle w:val="Heading3"/>
        <w:numPr>
          <w:ilvl w:val="0"/>
          <w:numId w:val="0"/>
        </w:numPr>
        <w:ind w:left="360"/>
        <w:rPr>
          <w:sz w:val="22"/>
          <w:szCs w:val="22"/>
        </w:rPr>
      </w:pPr>
    </w:p>
    <w:p w14:paraId="6D99AD59" w14:textId="46D9F929" w:rsidR="00C035C7" w:rsidRPr="00670A2E" w:rsidRDefault="004C5FD5" w:rsidP="001E08A3">
      <w:pPr>
        <w:pStyle w:val="Heading3"/>
        <w:rPr>
          <w:sz w:val="22"/>
          <w:szCs w:val="22"/>
        </w:rPr>
      </w:pPr>
      <w:r w:rsidRPr="00670A2E">
        <w:rPr>
          <w:sz w:val="22"/>
          <w:szCs w:val="22"/>
        </w:rPr>
        <w:t xml:space="preserve">Information on </w:t>
      </w:r>
      <w:r w:rsidRPr="0089531E">
        <w:rPr>
          <w:sz w:val="22"/>
          <w:szCs w:val="22"/>
        </w:rPr>
        <w:t>Progress</w:t>
      </w:r>
      <w:r w:rsidRPr="00670A2E">
        <w:rPr>
          <w:sz w:val="22"/>
          <w:szCs w:val="22"/>
        </w:rPr>
        <w:t xml:space="preserve"> on Gender-Responsive Measures </w:t>
      </w:r>
    </w:p>
    <w:p w14:paraId="24F8CCDB" w14:textId="0C2FEE48" w:rsidR="004C5FD5" w:rsidRPr="00670A2E" w:rsidRDefault="00C035C7" w:rsidP="00C035C7">
      <w:pPr>
        <w:pStyle w:val="Heading3"/>
        <w:numPr>
          <w:ilvl w:val="0"/>
          <w:numId w:val="0"/>
        </w:numPr>
        <w:ind w:left="360"/>
        <w:rPr>
          <w:b w:val="0"/>
          <w:sz w:val="20"/>
          <w:szCs w:val="20"/>
        </w:rPr>
      </w:pPr>
      <w:r w:rsidRPr="00670A2E">
        <w:rPr>
          <w:b w:val="0"/>
          <w:sz w:val="20"/>
          <w:szCs w:val="20"/>
        </w:rPr>
        <w:t>(A</w:t>
      </w:r>
      <w:r w:rsidR="004C5FD5" w:rsidRPr="00670A2E">
        <w:rPr>
          <w:b w:val="0"/>
          <w:sz w:val="20"/>
          <w:szCs w:val="20"/>
        </w:rPr>
        <w:t xml:space="preserve">s </w:t>
      </w:r>
      <w:r w:rsidRPr="00670A2E">
        <w:rPr>
          <w:b w:val="0"/>
          <w:sz w:val="20"/>
          <w:szCs w:val="20"/>
        </w:rPr>
        <w:t>d</w:t>
      </w:r>
      <w:r w:rsidR="004C5FD5" w:rsidRPr="00670A2E">
        <w:rPr>
          <w:b w:val="0"/>
          <w:sz w:val="20"/>
          <w:szCs w:val="20"/>
        </w:rPr>
        <w:t xml:space="preserve">ocumented </w:t>
      </w:r>
      <w:r w:rsidR="007C2B9E">
        <w:rPr>
          <w:b w:val="0"/>
          <w:sz w:val="20"/>
          <w:szCs w:val="20"/>
        </w:rPr>
        <w:t xml:space="preserve">in the </w:t>
      </w:r>
      <w:proofErr w:type="spellStart"/>
      <w:r w:rsidR="007C2B9E">
        <w:rPr>
          <w:b w:val="0"/>
          <w:sz w:val="20"/>
          <w:szCs w:val="20"/>
        </w:rPr>
        <w:t>ProDoc</w:t>
      </w:r>
      <w:proofErr w:type="spellEnd"/>
      <w:r w:rsidR="007C2B9E">
        <w:rPr>
          <w:b w:val="0"/>
          <w:sz w:val="20"/>
          <w:szCs w:val="20"/>
        </w:rPr>
        <w:t>,</w:t>
      </w:r>
      <w:r w:rsidR="009C1F0E">
        <w:rPr>
          <w:b w:val="0"/>
          <w:sz w:val="20"/>
          <w:szCs w:val="20"/>
        </w:rPr>
        <w:t xml:space="preserve"> Results Framework, the</w:t>
      </w:r>
      <w:r w:rsidR="004C5FD5" w:rsidRPr="00670A2E">
        <w:rPr>
          <w:b w:val="0"/>
          <w:sz w:val="20"/>
          <w:szCs w:val="20"/>
        </w:rPr>
        <w:t xml:space="preserve"> Gender Action Plan or Equivalent</w:t>
      </w:r>
      <w:r w:rsidRPr="00670A2E">
        <w:rPr>
          <w:b w:val="0"/>
          <w:sz w:val="20"/>
          <w:szCs w:val="20"/>
        </w:rPr>
        <w:t>)</w:t>
      </w:r>
    </w:p>
    <w:tbl>
      <w:tblPr>
        <w:tblStyle w:val="TableGrid"/>
        <w:tblW w:w="0" w:type="auto"/>
        <w:tblLook w:val="04A0" w:firstRow="1" w:lastRow="0" w:firstColumn="1" w:lastColumn="0" w:noHBand="0" w:noVBand="1"/>
      </w:tblPr>
      <w:tblGrid>
        <w:gridCol w:w="9350"/>
      </w:tblGrid>
      <w:tr w:rsidR="004C5FD5" w:rsidRPr="00641311" w14:paraId="26694685" w14:textId="77777777" w:rsidTr="007A206F">
        <w:trPr>
          <w:trHeight w:val="1430"/>
        </w:trPr>
        <w:tc>
          <w:tcPr>
            <w:tcW w:w="9926" w:type="dxa"/>
          </w:tcPr>
          <w:p w14:paraId="2E194847" w14:textId="77777777" w:rsidR="00F71378" w:rsidRDefault="00A95A1C" w:rsidP="00F71378">
            <w:pPr>
              <w:ind w:left="0"/>
              <w:rPr>
                <w:rFonts w:asciiTheme="minorHAnsi" w:hAnsiTheme="minorHAnsi"/>
                <w:sz w:val="22"/>
                <w:szCs w:val="22"/>
              </w:rPr>
            </w:pPr>
            <w:r w:rsidRPr="00A95A1C">
              <w:rPr>
                <w:rFonts w:asciiTheme="minorHAnsi" w:hAnsiTheme="minorHAnsi" w:cstheme="minorHAnsi"/>
              </w:rPr>
              <w:t>MAR2R project is a GEF 5 project</w:t>
            </w:r>
            <w:r>
              <w:rPr>
                <w:rFonts w:asciiTheme="minorHAnsi" w:hAnsiTheme="minorHAnsi" w:cstheme="minorHAnsi"/>
              </w:rPr>
              <w:t xml:space="preserve"> and therefore does not have a specific gender action plan</w:t>
            </w:r>
            <w:r w:rsidR="00E67EBD">
              <w:rPr>
                <w:rFonts w:asciiTheme="minorHAnsi" w:hAnsiTheme="minorHAnsi" w:cstheme="minorHAnsi"/>
              </w:rPr>
              <w:t xml:space="preserve">, </w:t>
            </w:r>
            <w:r w:rsidR="00E67EBD" w:rsidRPr="00E67EBD">
              <w:rPr>
                <w:rFonts w:asciiTheme="minorHAnsi" w:hAnsiTheme="minorHAnsi" w:cstheme="minorHAnsi"/>
              </w:rPr>
              <w:t xml:space="preserve">nonetheless a gender and social inclusion lens has been applied to some extent. </w:t>
            </w:r>
            <w:r>
              <w:rPr>
                <w:rFonts w:asciiTheme="minorHAnsi" w:hAnsiTheme="minorHAnsi" w:cstheme="minorHAnsi"/>
              </w:rPr>
              <w:t xml:space="preserve">  The project reports disaggregated by sex records on stakeholder participation.  </w:t>
            </w:r>
            <w:r w:rsidR="00D00C58">
              <w:rPr>
                <w:rFonts w:asciiTheme="minorHAnsi" w:hAnsiTheme="minorHAnsi" w:cstheme="minorHAnsi"/>
              </w:rPr>
              <w:t>Project records continue to show effective engagement of men and women in several project activities</w:t>
            </w:r>
            <w:r w:rsidR="00D00C58" w:rsidRPr="00C16CA2">
              <w:rPr>
                <w:rFonts w:asciiTheme="minorHAnsi" w:hAnsiTheme="minorHAnsi" w:cstheme="minorHAnsi"/>
              </w:rPr>
              <w:t xml:space="preserve">.  </w:t>
            </w:r>
            <w:r w:rsidR="008019DC" w:rsidRPr="00632ECB">
              <w:rPr>
                <w:rFonts w:asciiTheme="minorHAnsi" w:hAnsiTheme="minorHAnsi" w:cstheme="minorBidi"/>
                <w:szCs w:val="18"/>
              </w:rPr>
              <w:t xml:space="preserve">Capacities have been strengthened in </w:t>
            </w:r>
            <w:r w:rsidR="008019DC" w:rsidRPr="00632ECB">
              <w:rPr>
                <w:rFonts w:asciiTheme="minorHAnsi" w:hAnsiTheme="minorHAnsi" w:cstheme="minorBidi"/>
                <w:szCs w:val="18"/>
                <w:lang w:val="en-US"/>
              </w:rPr>
              <w:t xml:space="preserve">integrated management resources to </w:t>
            </w:r>
            <w:r w:rsidR="008019DC" w:rsidRPr="00632ECB">
              <w:rPr>
                <w:rFonts w:asciiTheme="minorHAnsi" w:hAnsiTheme="minorHAnsi" w:cstheme="minorBidi"/>
                <w:szCs w:val="18"/>
              </w:rPr>
              <w:t>891</w:t>
            </w:r>
            <w:r w:rsidR="008019DC" w:rsidRPr="00632ECB">
              <w:rPr>
                <w:rFonts w:asciiTheme="minorHAnsi" w:hAnsiTheme="minorHAnsi" w:cstheme="minorBidi"/>
                <w:szCs w:val="18"/>
                <w:lang w:val="en-US"/>
              </w:rPr>
              <w:t xml:space="preserve"> participants</w:t>
            </w:r>
            <w:r w:rsidR="00391BFA">
              <w:rPr>
                <w:rFonts w:asciiTheme="minorHAnsi" w:hAnsiTheme="minorHAnsi" w:cstheme="minorBidi"/>
                <w:szCs w:val="18"/>
              </w:rPr>
              <w:t xml:space="preserve">, from which </w:t>
            </w:r>
            <w:r w:rsidR="005A6621">
              <w:rPr>
                <w:rFonts w:asciiTheme="minorHAnsi" w:hAnsiTheme="minorHAnsi" w:cstheme="minorBidi"/>
                <w:szCs w:val="18"/>
              </w:rPr>
              <w:t>38.4% are women</w:t>
            </w:r>
            <w:r w:rsidR="008019DC" w:rsidRPr="00632ECB">
              <w:rPr>
                <w:rFonts w:asciiTheme="minorHAnsi" w:hAnsiTheme="minorHAnsi" w:cstheme="minorBidi"/>
                <w:szCs w:val="18"/>
              </w:rPr>
              <w:t>.</w:t>
            </w:r>
            <w:r w:rsidR="00AA6F1E" w:rsidRPr="00D17900">
              <w:rPr>
                <w:rFonts w:asciiTheme="minorHAnsi" w:hAnsiTheme="minorHAnsi"/>
                <w:sz w:val="22"/>
                <w:szCs w:val="22"/>
              </w:rPr>
              <w:t xml:space="preserve"> </w:t>
            </w:r>
          </w:p>
          <w:p w14:paraId="01C19A99" w14:textId="77777777" w:rsidR="00F71378" w:rsidRDefault="00F71378" w:rsidP="00F71378">
            <w:pPr>
              <w:ind w:left="0"/>
              <w:rPr>
                <w:rFonts w:asciiTheme="minorHAnsi" w:hAnsiTheme="minorHAnsi"/>
              </w:rPr>
            </w:pPr>
          </w:p>
          <w:p w14:paraId="77D7A1DB" w14:textId="1AF69BBE" w:rsidR="004C5FD5" w:rsidRPr="00641311" w:rsidRDefault="00AA6F1E" w:rsidP="00F71378">
            <w:pPr>
              <w:ind w:left="0"/>
              <w:rPr>
                <w:rFonts w:asciiTheme="minorHAnsi" w:hAnsiTheme="minorHAnsi" w:cstheme="minorHAnsi"/>
              </w:rPr>
            </w:pPr>
            <w:r w:rsidRPr="00AA6F1E">
              <w:rPr>
                <w:rFonts w:asciiTheme="minorHAnsi" w:hAnsiTheme="minorHAnsi"/>
              </w:rPr>
              <w:t xml:space="preserve">It was recommended by the WWF GEF Gender Specialist to ensure that the project always uses a gender-sensitive approach to stakeholder engagement </w:t>
            </w:r>
            <w:proofErr w:type="gramStart"/>
            <w:r w:rsidRPr="00AA6F1E">
              <w:rPr>
                <w:rFonts w:asciiTheme="minorHAnsi" w:hAnsiTheme="minorHAnsi"/>
              </w:rPr>
              <w:t>and also</w:t>
            </w:r>
            <w:proofErr w:type="gramEnd"/>
            <w:r w:rsidRPr="00AA6F1E">
              <w:rPr>
                <w:rFonts w:asciiTheme="minorHAnsi" w:hAnsiTheme="minorHAnsi"/>
              </w:rPr>
              <w:t xml:space="preserve"> to include in the trainings/workshops the number of youth and information relating to other marginalized groups as relevant. The PMU will ensure that lessons learned on gender and social inclusion will be considered in the monitoring and documentation in Y4 of the project.</w:t>
            </w:r>
          </w:p>
        </w:tc>
      </w:tr>
    </w:tbl>
    <w:p w14:paraId="20D8F5EB" w14:textId="77777777" w:rsidR="001E1D99" w:rsidRPr="00767EB7" w:rsidRDefault="001E1D99" w:rsidP="00767EB7">
      <w:pPr>
        <w:rPr>
          <w:lang w:eastAsia="ar-SA"/>
        </w:rPr>
      </w:pPr>
    </w:p>
    <w:p w14:paraId="0E241FC1" w14:textId="77777777" w:rsidR="00644B0E" w:rsidRPr="00670A2E" w:rsidRDefault="004C5FD5" w:rsidP="001E08A3">
      <w:pPr>
        <w:pStyle w:val="Heading3"/>
        <w:rPr>
          <w:sz w:val="22"/>
          <w:szCs w:val="22"/>
        </w:rPr>
      </w:pPr>
      <w:r w:rsidRPr="00670A2E">
        <w:rPr>
          <w:sz w:val="22"/>
          <w:szCs w:val="22"/>
        </w:rPr>
        <w:t xml:space="preserve">Knowledge Activities / Products </w:t>
      </w:r>
    </w:p>
    <w:p w14:paraId="6DE7BAE0" w14:textId="2A5859DC" w:rsidR="004C5FD5" w:rsidRPr="00670A2E" w:rsidRDefault="004C5FD5" w:rsidP="00644B0E">
      <w:pPr>
        <w:pStyle w:val="Heading3"/>
        <w:numPr>
          <w:ilvl w:val="0"/>
          <w:numId w:val="0"/>
        </w:numPr>
        <w:ind w:left="360"/>
        <w:rPr>
          <w:b w:val="0"/>
          <w:sz w:val="20"/>
          <w:szCs w:val="20"/>
        </w:rPr>
      </w:pPr>
      <w:r w:rsidRPr="00670A2E">
        <w:rPr>
          <w:b w:val="0"/>
          <w:sz w:val="20"/>
          <w:szCs w:val="20"/>
        </w:rPr>
        <w:t xml:space="preserve">(When Applicable, </w:t>
      </w:r>
      <w:r w:rsidR="00644B0E" w:rsidRPr="00670A2E">
        <w:rPr>
          <w:b w:val="0"/>
          <w:sz w:val="20"/>
          <w:szCs w:val="20"/>
        </w:rPr>
        <w:t>a</w:t>
      </w:r>
      <w:r w:rsidRPr="00670A2E">
        <w:rPr>
          <w:b w:val="0"/>
          <w:sz w:val="20"/>
          <w:szCs w:val="20"/>
        </w:rPr>
        <w:t xml:space="preserve">s Outlined in Knowledge Management </w:t>
      </w:r>
      <w:r w:rsidR="00E66D4E">
        <w:rPr>
          <w:b w:val="0"/>
          <w:sz w:val="20"/>
          <w:szCs w:val="20"/>
        </w:rPr>
        <w:t>Approach</w:t>
      </w:r>
      <w:r w:rsidR="00474DCF">
        <w:rPr>
          <w:b w:val="0"/>
          <w:sz w:val="20"/>
          <w:szCs w:val="20"/>
        </w:rPr>
        <w:t xml:space="preserve"> </w:t>
      </w:r>
      <w:r w:rsidR="007C2B9E">
        <w:rPr>
          <w:b w:val="0"/>
          <w:sz w:val="20"/>
          <w:szCs w:val="20"/>
        </w:rPr>
        <w:t xml:space="preserve">in the </w:t>
      </w:r>
      <w:proofErr w:type="spellStart"/>
      <w:r w:rsidR="007C2B9E">
        <w:rPr>
          <w:b w:val="0"/>
          <w:sz w:val="20"/>
          <w:szCs w:val="20"/>
        </w:rPr>
        <w:t>ProDoc</w:t>
      </w:r>
      <w:proofErr w:type="spellEnd"/>
      <w:r w:rsidR="00644B0E" w:rsidRPr="00670A2E">
        <w:rPr>
          <w:b w:val="0"/>
          <w:sz w:val="20"/>
          <w:szCs w:val="20"/>
        </w:rPr>
        <w:t>)</w:t>
      </w:r>
    </w:p>
    <w:tbl>
      <w:tblPr>
        <w:tblStyle w:val="TableGrid"/>
        <w:tblW w:w="0" w:type="auto"/>
        <w:tblLook w:val="04A0" w:firstRow="1" w:lastRow="0" w:firstColumn="1" w:lastColumn="0" w:noHBand="0" w:noVBand="1"/>
      </w:tblPr>
      <w:tblGrid>
        <w:gridCol w:w="9350"/>
      </w:tblGrid>
      <w:tr w:rsidR="004C5FD5" w:rsidRPr="00641311" w14:paraId="070DD697" w14:textId="77777777" w:rsidTr="00292EEC">
        <w:trPr>
          <w:trHeight w:val="1241"/>
        </w:trPr>
        <w:tc>
          <w:tcPr>
            <w:tcW w:w="9926" w:type="dxa"/>
          </w:tcPr>
          <w:p w14:paraId="67AAAF95" w14:textId="1801896D" w:rsidR="000E2CD8" w:rsidRDefault="000E2CD8" w:rsidP="000E2CD8">
            <w:pPr>
              <w:ind w:left="0"/>
              <w:rPr>
                <w:rFonts w:asciiTheme="minorHAnsi" w:hAnsiTheme="minorHAnsi" w:cstheme="minorBidi"/>
                <w:szCs w:val="18"/>
              </w:rPr>
            </w:pPr>
            <w:r w:rsidRPr="000E2CD8">
              <w:rPr>
                <w:rFonts w:asciiTheme="minorHAnsi" w:hAnsiTheme="minorHAnsi" w:cstheme="minorBidi"/>
                <w:szCs w:val="18"/>
              </w:rPr>
              <w:t>According to Outcome 4.2 the number of communications and knowledge management products disseminated have been achieved i</w:t>
            </w:r>
            <w:r w:rsidR="00BA232B">
              <w:rPr>
                <w:rFonts w:asciiTheme="minorHAnsi" w:hAnsiTheme="minorHAnsi" w:cstheme="minorBidi"/>
                <w:szCs w:val="18"/>
              </w:rPr>
              <w:t>s</w:t>
            </w:r>
            <w:r w:rsidRPr="000E2CD8">
              <w:rPr>
                <w:rFonts w:asciiTheme="minorHAnsi" w:hAnsiTheme="minorHAnsi" w:cstheme="minorBidi"/>
                <w:szCs w:val="18"/>
              </w:rPr>
              <w:t xml:space="preserve"> 100% for Y3.  The </w:t>
            </w:r>
            <w:r w:rsidR="00BA232B">
              <w:rPr>
                <w:rFonts w:asciiTheme="minorHAnsi" w:hAnsiTheme="minorHAnsi" w:cstheme="minorBidi"/>
                <w:szCs w:val="18"/>
              </w:rPr>
              <w:t xml:space="preserve">project website was </w:t>
            </w:r>
            <w:r w:rsidR="0009548B">
              <w:rPr>
                <w:rFonts w:asciiTheme="minorHAnsi" w:hAnsiTheme="minorHAnsi" w:cstheme="minorBidi"/>
                <w:szCs w:val="18"/>
              </w:rPr>
              <w:t xml:space="preserve">launched </w:t>
            </w:r>
            <w:r w:rsidRPr="000E2CD8">
              <w:rPr>
                <w:rFonts w:asciiTheme="minorHAnsi" w:hAnsiTheme="minorHAnsi" w:cstheme="minorBidi"/>
                <w:szCs w:val="18"/>
              </w:rPr>
              <w:t>in Y3. Depending on the different audiences</w:t>
            </w:r>
            <w:r w:rsidR="00391BFA">
              <w:rPr>
                <w:rFonts w:asciiTheme="minorHAnsi" w:hAnsiTheme="minorHAnsi" w:cstheme="minorBidi"/>
                <w:szCs w:val="18"/>
              </w:rPr>
              <w:t>,</w:t>
            </w:r>
            <w:r w:rsidRPr="000E2CD8">
              <w:rPr>
                <w:rFonts w:asciiTheme="minorHAnsi" w:hAnsiTheme="minorHAnsi" w:cstheme="minorBidi"/>
                <w:szCs w:val="18"/>
              </w:rPr>
              <w:t xml:space="preserve"> communication to inform about project activities </w:t>
            </w:r>
            <w:r w:rsidR="00BA232B">
              <w:rPr>
                <w:rFonts w:asciiTheme="minorHAnsi" w:hAnsiTheme="minorHAnsi" w:cstheme="minorBidi"/>
                <w:szCs w:val="18"/>
              </w:rPr>
              <w:t>is via</w:t>
            </w:r>
            <w:r w:rsidR="002E06D0">
              <w:rPr>
                <w:rFonts w:asciiTheme="minorHAnsi" w:hAnsiTheme="minorHAnsi" w:cstheme="minorBidi"/>
                <w:szCs w:val="18"/>
              </w:rPr>
              <w:t xml:space="preserve"> the </w:t>
            </w:r>
            <w:r w:rsidRPr="000E2CD8">
              <w:rPr>
                <w:rFonts w:asciiTheme="minorHAnsi" w:hAnsiTheme="minorHAnsi" w:cstheme="minorBidi"/>
                <w:szCs w:val="18"/>
              </w:rPr>
              <w:t xml:space="preserve">IW learn platform, </w:t>
            </w:r>
            <w:r w:rsidR="002E06D0">
              <w:rPr>
                <w:rFonts w:asciiTheme="minorHAnsi" w:hAnsiTheme="minorHAnsi" w:cstheme="minorBidi"/>
                <w:szCs w:val="18"/>
              </w:rPr>
              <w:t xml:space="preserve">project </w:t>
            </w:r>
            <w:r w:rsidRPr="000E2CD8">
              <w:rPr>
                <w:rFonts w:asciiTheme="minorHAnsi" w:hAnsiTheme="minorHAnsi" w:cstheme="minorBidi"/>
                <w:szCs w:val="18"/>
              </w:rPr>
              <w:t xml:space="preserve">newsletter, social media, etc. The R2R approach is shared </w:t>
            </w:r>
            <w:r w:rsidR="00391BFA">
              <w:rPr>
                <w:rFonts w:asciiTheme="minorHAnsi" w:hAnsiTheme="minorHAnsi" w:cstheme="minorBidi"/>
                <w:szCs w:val="18"/>
              </w:rPr>
              <w:t>through</w:t>
            </w:r>
            <w:r w:rsidRPr="000E2CD8">
              <w:rPr>
                <w:rFonts w:asciiTheme="minorHAnsi" w:hAnsiTheme="minorHAnsi" w:cstheme="minorBidi"/>
                <w:szCs w:val="18"/>
              </w:rPr>
              <w:t xml:space="preserve"> different media: infographic, videos, factsheet, publications, articles in newspapers and other sites (36 in Y3).</w:t>
            </w:r>
          </w:p>
          <w:p w14:paraId="1A1EC278" w14:textId="77777777" w:rsidR="000E2CD8" w:rsidRPr="000E2CD8" w:rsidRDefault="000E2CD8" w:rsidP="000E2CD8">
            <w:pPr>
              <w:rPr>
                <w:rFonts w:asciiTheme="minorHAnsi" w:hAnsiTheme="minorHAnsi" w:cstheme="minorBidi"/>
                <w:szCs w:val="18"/>
              </w:rPr>
            </w:pPr>
          </w:p>
          <w:p w14:paraId="2917392E" w14:textId="375DFCBA" w:rsidR="000E2CD8" w:rsidRPr="000E2CD8" w:rsidRDefault="000E2CD8" w:rsidP="000E2CD8">
            <w:pPr>
              <w:ind w:left="0"/>
              <w:rPr>
                <w:rFonts w:asciiTheme="minorHAnsi" w:hAnsiTheme="minorHAnsi" w:cstheme="minorBidi"/>
                <w:szCs w:val="18"/>
              </w:rPr>
            </w:pPr>
            <w:r w:rsidRPr="000E2CD8">
              <w:rPr>
                <w:rFonts w:asciiTheme="minorHAnsi" w:hAnsiTheme="minorHAnsi" w:cstheme="minorBidi"/>
                <w:szCs w:val="18"/>
              </w:rPr>
              <w:t xml:space="preserve">Capacities have been strengthened in </w:t>
            </w:r>
            <w:r w:rsidRPr="000E2CD8">
              <w:rPr>
                <w:rFonts w:asciiTheme="minorHAnsi" w:hAnsiTheme="minorHAnsi" w:cstheme="minorBidi"/>
                <w:szCs w:val="18"/>
                <w:lang w:val="en-US"/>
              </w:rPr>
              <w:t xml:space="preserve">integrated management resources to </w:t>
            </w:r>
            <w:r w:rsidRPr="000E2CD8">
              <w:rPr>
                <w:rFonts w:asciiTheme="minorHAnsi" w:hAnsiTheme="minorHAnsi" w:cstheme="minorBidi"/>
                <w:szCs w:val="18"/>
              </w:rPr>
              <w:t>891</w:t>
            </w:r>
            <w:r w:rsidRPr="000E2CD8">
              <w:rPr>
                <w:rFonts w:asciiTheme="minorHAnsi" w:hAnsiTheme="minorHAnsi" w:cstheme="minorBidi"/>
                <w:szCs w:val="18"/>
                <w:lang w:val="en-US"/>
              </w:rPr>
              <w:t xml:space="preserve"> participants</w:t>
            </w:r>
            <w:r w:rsidRPr="000E2CD8">
              <w:rPr>
                <w:rFonts w:asciiTheme="minorHAnsi" w:hAnsiTheme="minorHAnsi" w:cstheme="minorBidi"/>
                <w:szCs w:val="18"/>
              </w:rPr>
              <w:t xml:space="preserve"> (women 343 and men 548) in different sectors</w:t>
            </w:r>
            <w:r w:rsidRPr="000E2CD8">
              <w:rPr>
                <w:rFonts w:asciiTheme="minorHAnsi" w:hAnsiTheme="minorHAnsi" w:cstheme="minorBidi"/>
                <w:szCs w:val="18"/>
                <w:lang w:val="en-US"/>
              </w:rPr>
              <w:t xml:space="preserve"> as</w:t>
            </w:r>
            <w:r w:rsidRPr="000E2CD8">
              <w:rPr>
                <w:rFonts w:asciiTheme="minorHAnsi" w:hAnsiTheme="minorHAnsi" w:cstheme="minorBidi"/>
                <w:szCs w:val="18"/>
              </w:rPr>
              <w:t xml:space="preserve"> governmental agencies, local and regional actors</w:t>
            </w:r>
            <w:r w:rsidRPr="000E2CD8">
              <w:rPr>
                <w:rFonts w:asciiTheme="minorHAnsi" w:hAnsiTheme="minorHAnsi" w:cstheme="minorBidi"/>
                <w:szCs w:val="18"/>
                <w:lang w:val="en-US"/>
              </w:rPr>
              <w:t>, municipalities</w:t>
            </w:r>
            <w:r w:rsidR="007E4F98">
              <w:rPr>
                <w:rFonts w:asciiTheme="minorHAnsi" w:hAnsiTheme="minorHAnsi" w:cstheme="minorBidi"/>
                <w:szCs w:val="18"/>
                <w:lang w:val="en-US"/>
              </w:rPr>
              <w:t>,</w:t>
            </w:r>
            <w:r w:rsidRPr="000E2CD8">
              <w:rPr>
                <w:rFonts w:asciiTheme="minorHAnsi" w:hAnsiTheme="minorHAnsi" w:cstheme="minorBidi"/>
                <w:szCs w:val="18"/>
                <w:lang w:val="en-US"/>
              </w:rPr>
              <w:t xml:space="preserve"> and others</w:t>
            </w:r>
            <w:r w:rsidRPr="000E2CD8">
              <w:rPr>
                <w:rFonts w:asciiTheme="minorHAnsi" w:hAnsiTheme="minorHAnsi" w:cstheme="minorBidi"/>
                <w:szCs w:val="18"/>
              </w:rPr>
              <w:t xml:space="preserve"> in topics as:  wastewater, cross-border planning, water funds, integrated management of water resources, standards and certifications, mangroves, ecosystem services, marine spatial planning, integrated management of cenotes, caves and springs, and environmental and social safeguards.</w:t>
            </w:r>
          </w:p>
          <w:p w14:paraId="7AF96D67" w14:textId="77777777" w:rsidR="000E2CD8" w:rsidRPr="000E2CD8" w:rsidRDefault="000E2CD8" w:rsidP="000E2CD8">
            <w:pPr>
              <w:rPr>
                <w:rFonts w:asciiTheme="minorHAnsi" w:hAnsiTheme="minorHAnsi" w:cstheme="minorBidi"/>
                <w:szCs w:val="18"/>
              </w:rPr>
            </w:pPr>
          </w:p>
          <w:p w14:paraId="6DF910FE" w14:textId="53069C5E" w:rsidR="00D00C58" w:rsidRPr="00641311" w:rsidRDefault="000E2CD8" w:rsidP="000E2CD8">
            <w:pPr>
              <w:ind w:left="0"/>
              <w:jc w:val="left"/>
              <w:rPr>
                <w:rFonts w:asciiTheme="minorHAnsi" w:hAnsiTheme="minorHAnsi" w:cstheme="minorHAnsi"/>
              </w:rPr>
            </w:pPr>
            <w:r w:rsidRPr="000E2CD8">
              <w:rPr>
                <w:rFonts w:asciiTheme="minorHAnsi" w:hAnsiTheme="minorHAnsi" w:cstheme="minorBidi"/>
                <w:szCs w:val="18"/>
              </w:rPr>
              <w:t xml:space="preserve">However, the MTE recommended a model for </w:t>
            </w:r>
            <w:r w:rsidR="002E06D0" w:rsidRPr="000E2CD8">
              <w:rPr>
                <w:rFonts w:asciiTheme="minorHAnsi" w:hAnsiTheme="minorHAnsi" w:cstheme="minorBidi"/>
                <w:szCs w:val="18"/>
              </w:rPr>
              <w:t>system</w:t>
            </w:r>
            <w:r w:rsidR="002E06D0">
              <w:rPr>
                <w:rFonts w:asciiTheme="minorHAnsi" w:hAnsiTheme="minorHAnsi" w:cstheme="minorBidi"/>
                <w:szCs w:val="18"/>
              </w:rPr>
              <w:t>at</w:t>
            </w:r>
            <w:r w:rsidR="002E06D0" w:rsidRPr="000E2CD8">
              <w:rPr>
                <w:rFonts w:asciiTheme="minorHAnsi" w:hAnsiTheme="minorHAnsi" w:cstheme="minorBidi"/>
                <w:szCs w:val="18"/>
              </w:rPr>
              <w:t>ising</w:t>
            </w:r>
            <w:r w:rsidRPr="000E2CD8">
              <w:rPr>
                <w:rFonts w:asciiTheme="minorHAnsi" w:hAnsiTheme="minorHAnsi" w:cstheme="minorBidi"/>
                <w:szCs w:val="18"/>
              </w:rPr>
              <w:t xml:space="preserve"> lessons learn</w:t>
            </w:r>
            <w:r w:rsidR="002E06D0">
              <w:rPr>
                <w:rFonts w:asciiTheme="minorHAnsi" w:hAnsiTheme="minorHAnsi" w:cstheme="minorBidi"/>
                <w:szCs w:val="18"/>
              </w:rPr>
              <w:t>ed</w:t>
            </w:r>
            <w:r w:rsidRPr="000E2CD8">
              <w:rPr>
                <w:rFonts w:asciiTheme="minorHAnsi" w:hAnsiTheme="minorHAnsi" w:cstheme="minorBidi"/>
                <w:szCs w:val="18"/>
              </w:rPr>
              <w:t xml:space="preserve"> that can be useful internally in the Project </w:t>
            </w:r>
            <w:r w:rsidR="002E06D0">
              <w:rPr>
                <w:rFonts w:asciiTheme="minorHAnsi" w:hAnsiTheme="minorHAnsi" w:cstheme="minorBidi"/>
                <w:szCs w:val="18"/>
              </w:rPr>
              <w:t>for adaptive management</w:t>
            </w:r>
            <w:r w:rsidRPr="000E2CD8">
              <w:rPr>
                <w:rFonts w:asciiTheme="minorHAnsi" w:hAnsiTheme="minorHAnsi" w:cstheme="minorBidi"/>
                <w:szCs w:val="18"/>
              </w:rPr>
              <w:t xml:space="preserve">, but also to be used </w:t>
            </w:r>
            <w:r w:rsidR="00647F85" w:rsidRPr="000E2CD8">
              <w:rPr>
                <w:rFonts w:asciiTheme="minorHAnsi" w:hAnsiTheme="minorHAnsi" w:cstheme="minorBidi"/>
                <w:szCs w:val="18"/>
              </w:rPr>
              <w:t>by partners</w:t>
            </w:r>
            <w:r w:rsidRPr="000E2CD8">
              <w:rPr>
                <w:rFonts w:asciiTheme="minorHAnsi" w:hAnsiTheme="minorHAnsi" w:cstheme="minorBidi"/>
                <w:szCs w:val="18"/>
              </w:rPr>
              <w:t xml:space="preserve"> and beneficiaries in their own projects.  Each Component has its own lessons learn</w:t>
            </w:r>
            <w:r w:rsidR="002E06D0">
              <w:rPr>
                <w:rFonts w:asciiTheme="minorHAnsi" w:hAnsiTheme="minorHAnsi" w:cstheme="minorBidi"/>
                <w:szCs w:val="18"/>
              </w:rPr>
              <w:t>ed</w:t>
            </w:r>
            <w:r w:rsidRPr="000E2CD8">
              <w:rPr>
                <w:rFonts w:asciiTheme="minorHAnsi" w:hAnsiTheme="minorHAnsi" w:cstheme="minorBidi"/>
                <w:szCs w:val="18"/>
              </w:rPr>
              <w:t xml:space="preserve"> that are not share with the rest of stakeholders or among the different components.</w:t>
            </w:r>
          </w:p>
        </w:tc>
      </w:tr>
    </w:tbl>
    <w:p w14:paraId="78EB313A" w14:textId="52490632" w:rsidR="00EA44FF" w:rsidRDefault="00EA44FF" w:rsidP="00CD5DF0">
      <w:pPr>
        <w:rPr>
          <w:b/>
          <w:color w:val="0070C0"/>
          <w:sz w:val="24"/>
        </w:rPr>
      </w:pPr>
    </w:p>
    <w:p w14:paraId="6976ED56" w14:textId="77777777" w:rsidR="00AA75F3" w:rsidRDefault="00AA75F3" w:rsidP="00AA75F3">
      <w:pPr>
        <w:rPr>
          <w:lang w:eastAsia="ar-SA"/>
        </w:rPr>
      </w:pPr>
    </w:p>
    <w:p w14:paraId="36EFE2FB" w14:textId="107C9D0C" w:rsidR="008453CF" w:rsidRDefault="003D026A" w:rsidP="008453CF">
      <w:pPr>
        <w:pStyle w:val="Heading3"/>
        <w:rPr>
          <w:rFonts w:eastAsia="SimSun"/>
        </w:rPr>
      </w:pPr>
      <w:r w:rsidRPr="003D026A">
        <w:rPr>
          <w:rFonts w:eastAsia="SimSun"/>
        </w:rPr>
        <w:t xml:space="preserve"> </w:t>
      </w:r>
      <w:r w:rsidRPr="003E26B7">
        <w:rPr>
          <w:rFonts w:eastAsia="SimSun"/>
        </w:rPr>
        <w:t>Adaptive Management</w:t>
      </w:r>
      <w:r w:rsidRPr="003E26B7" w:rsidDel="003D026A">
        <w:rPr>
          <w:rFonts w:eastAsia="SimSun"/>
        </w:rPr>
        <w:t xml:space="preserve"> </w:t>
      </w:r>
    </w:p>
    <w:tbl>
      <w:tblPr>
        <w:tblStyle w:val="TableGrid"/>
        <w:tblW w:w="0" w:type="auto"/>
        <w:tblLook w:val="04A0" w:firstRow="1" w:lastRow="0" w:firstColumn="1" w:lastColumn="0" w:noHBand="0" w:noVBand="1"/>
      </w:tblPr>
      <w:tblGrid>
        <w:gridCol w:w="9350"/>
      </w:tblGrid>
      <w:tr w:rsidR="008453CF" w:rsidRPr="00641311" w14:paraId="3B663087" w14:textId="77777777" w:rsidTr="00491F46">
        <w:trPr>
          <w:trHeight w:val="416"/>
        </w:trPr>
        <w:tc>
          <w:tcPr>
            <w:tcW w:w="9350" w:type="dxa"/>
          </w:tcPr>
          <w:p w14:paraId="509F765D" w14:textId="5AB18088" w:rsidR="007E4F38" w:rsidRDefault="007E4F38" w:rsidP="009545B5">
            <w:pPr>
              <w:ind w:left="0"/>
              <w:rPr>
                <w:rFonts w:ascii="Calibri" w:hAnsi="Calibri" w:cs="Calibri"/>
                <w:sz w:val="22"/>
                <w:szCs w:val="22"/>
                <w:highlight w:val="lightGray"/>
                <w:lang w:eastAsia="ar-SA"/>
              </w:rPr>
            </w:pPr>
          </w:p>
          <w:tbl>
            <w:tblPr>
              <w:tblW w:w="8881" w:type="dxa"/>
              <w:tblLook w:val="0400" w:firstRow="0" w:lastRow="0" w:firstColumn="0" w:lastColumn="0" w:noHBand="0" w:noVBand="1"/>
            </w:tblPr>
            <w:tblGrid>
              <w:gridCol w:w="2581"/>
              <w:gridCol w:w="2070"/>
              <w:gridCol w:w="2548"/>
              <w:gridCol w:w="1682"/>
            </w:tblGrid>
            <w:tr w:rsidR="0042742D" w:rsidRPr="009B79C7" w14:paraId="211AD784" w14:textId="77777777" w:rsidTr="00C45E6C">
              <w:trPr>
                <w:trHeight w:val="457"/>
              </w:trPr>
              <w:tc>
                <w:tcPr>
                  <w:tcW w:w="2581" w:type="dxa"/>
                  <w:tcBorders>
                    <w:top w:val="single" w:sz="8" w:space="0" w:color="000000"/>
                    <w:left w:val="single" w:sz="8" w:space="0" w:color="000000"/>
                    <w:bottom w:val="single" w:sz="4" w:space="0" w:color="000000"/>
                    <w:right w:val="single" w:sz="4" w:space="0" w:color="000000"/>
                  </w:tcBorders>
                  <w:shd w:val="clear" w:color="auto" w:fill="DEEAF6" w:themeFill="accent5" w:themeFillTint="33"/>
                  <w:vAlign w:val="center"/>
                </w:tcPr>
                <w:p w14:paraId="40E6F01C" w14:textId="77777777" w:rsidR="0042742D" w:rsidRPr="009B79C7" w:rsidRDefault="0042742D" w:rsidP="0042742D">
                  <w:pPr>
                    <w:jc w:val="center"/>
                    <w:rPr>
                      <w:rFonts w:eastAsia="Calibri" w:cstheme="minorHAnsi"/>
                      <w:b/>
                      <w:sz w:val="20"/>
                      <w:szCs w:val="20"/>
                    </w:rPr>
                  </w:pPr>
                  <w:r w:rsidRPr="009B79C7">
                    <w:rPr>
                      <w:rFonts w:eastAsia="Calibri" w:cstheme="minorHAnsi"/>
                      <w:b/>
                      <w:sz w:val="20"/>
                      <w:szCs w:val="20"/>
                    </w:rPr>
                    <w:t xml:space="preserve">Category of change </w:t>
                  </w:r>
                </w:p>
              </w:tc>
              <w:tc>
                <w:tcPr>
                  <w:tcW w:w="2070" w:type="dxa"/>
                  <w:tcBorders>
                    <w:top w:val="single" w:sz="8" w:space="0" w:color="000000"/>
                    <w:left w:val="nil"/>
                    <w:bottom w:val="single" w:sz="4" w:space="0" w:color="000000"/>
                    <w:right w:val="single" w:sz="4" w:space="0" w:color="000000"/>
                  </w:tcBorders>
                  <w:shd w:val="clear" w:color="auto" w:fill="DEEAF6" w:themeFill="accent5" w:themeFillTint="33"/>
                  <w:vAlign w:val="center"/>
                </w:tcPr>
                <w:p w14:paraId="76963EEE" w14:textId="619F0352" w:rsidR="0042742D" w:rsidRPr="009B79C7" w:rsidRDefault="008B430E" w:rsidP="00CE7002">
                  <w:pPr>
                    <w:ind w:left="0"/>
                    <w:jc w:val="center"/>
                    <w:rPr>
                      <w:rFonts w:eastAsia="Calibri" w:cstheme="minorHAnsi"/>
                      <w:b/>
                      <w:sz w:val="20"/>
                      <w:szCs w:val="20"/>
                    </w:rPr>
                  </w:pPr>
                  <w:r>
                    <w:rPr>
                      <w:rFonts w:eastAsia="Calibri" w:cstheme="minorHAnsi"/>
                      <w:b/>
                      <w:sz w:val="20"/>
                      <w:szCs w:val="20"/>
                    </w:rPr>
                    <w:t>D</w:t>
                  </w:r>
                  <w:r w:rsidR="0042742D" w:rsidRPr="009B79C7">
                    <w:rPr>
                      <w:rFonts w:eastAsia="Calibri" w:cstheme="minorHAnsi"/>
                      <w:b/>
                      <w:sz w:val="20"/>
                      <w:szCs w:val="20"/>
                    </w:rPr>
                    <w:t xml:space="preserve">escription of the change </w:t>
                  </w:r>
                </w:p>
              </w:tc>
              <w:tc>
                <w:tcPr>
                  <w:tcW w:w="2548" w:type="dxa"/>
                  <w:tcBorders>
                    <w:top w:val="single" w:sz="8" w:space="0" w:color="000000"/>
                    <w:left w:val="nil"/>
                    <w:bottom w:val="single" w:sz="4" w:space="0" w:color="000000"/>
                    <w:right w:val="single" w:sz="4" w:space="0" w:color="000000"/>
                  </w:tcBorders>
                  <w:shd w:val="clear" w:color="auto" w:fill="DEEAF6" w:themeFill="accent5" w:themeFillTint="33"/>
                  <w:vAlign w:val="center"/>
                </w:tcPr>
                <w:p w14:paraId="7CF92BB7" w14:textId="0CF901D2" w:rsidR="0042742D" w:rsidRPr="009B79C7" w:rsidRDefault="0063166F" w:rsidP="00CE7002">
                  <w:pPr>
                    <w:ind w:left="0"/>
                    <w:jc w:val="center"/>
                    <w:rPr>
                      <w:rFonts w:eastAsia="Calibri" w:cstheme="minorHAnsi"/>
                      <w:b/>
                      <w:sz w:val="20"/>
                      <w:szCs w:val="20"/>
                    </w:rPr>
                  </w:pPr>
                  <w:r>
                    <w:rPr>
                      <w:rFonts w:eastAsia="Calibri" w:cstheme="minorHAnsi"/>
                      <w:b/>
                      <w:sz w:val="20"/>
                      <w:szCs w:val="20"/>
                    </w:rPr>
                    <w:t>Justification</w:t>
                  </w:r>
                </w:p>
              </w:tc>
              <w:tc>
                <w:tcPr>
                  <w:tcW w:w="1682" w:type="dxa"/>
                  <w:tcBorders>
                    <w:top w:val="single" w:sz="8" w:space="0" w:color="000000"/>
                    <w:left w:val="nil"/>
                    <w:bottom w:val="single" w:sz="4" w:space="0" w:color="000000"/>
                    <w:right w:val="single" w:sz="8" w:space="0" w:color="000000"/>
                  </w:tcBorders>
                  <w:shd w:val="clear" w:color="auto" w:fill="DEEAF6" w:themeFill="accent5" w:themeFillTint="33"/>
                  <w:vAlign w:val="center"/>
                </w:tcPr>
                <w:p w14:paraId="7E0F0409" w14:textId="009E9934" w:rsidR="0042742D" w:rsidRPr="009B79C7" w:rsidRDefault="0063166F" w:rsidP="00CE7002">
                  <w:pPr>
                    <w:ind w:left="0"/>
                    <w:jc w:val="center"/>
                    <w:rPr>
                      <w:rFonts w:eastAsia="Calibri" w:cstheme="minorHAnsi"/>
                      <w:b/>
                      <w:sz w:val="20"/>
                      <w:szCs w:val="20"/>
                    </w:rPr>
                  </w:pPr>
                  <w:r>
                    <w:rPr>
                      <w:rFonts w:eastAsia="Calibri" w:cstheme="minorHAnsi"/>
                      <w:b/>
                      <w:sz w:val="20"/>
                      <w:szCs w:val="20"/>
                    </w:rPr>
                    <w:t>Date of No-Objection</w:t>
                  </w:r>
                  <w:r w:rsidR="00C45E6C">
                    <w:rPr>
                      <w:rFonts w:eastAsia="Calibri" w:cstheme="minorHAnsi"/>
                      <w:b/>
                      <w:sz w:val="20"/>
                      <w:szCs w:val="20"/>
                    </w:rPr>
                    <w:t xml:space="preserve"> by</w:t>
                  </w:r>
                  <w:r>
                    <w:rPr>
                      <w:rFonts w:eastAsia="Calibri" w:cstheme="minorHAnsi"/>
                      <w:b/>
                      <w:sz w:val="20"/>
                      <w:szCs w:val="20"/>
                    </w:rPr>
                    <w:t xml:space="preserve"> WWF GEF</w:t>
                  </w:r>
                  <w:r w:rsidR="0042742D" w:rsidRPr="009B79C7">
                    <w:rPr>
                      <w:rFonts w:eastAsia="Calibri" w:cstheme="minorHAnsi"/>
                      <w:b/>
                      <w:sz w:val="20"/>
                      <w:szCs w:val="20"/>
                    </w:rPr>
                    <w:t xml:space="preserve">   </w:t>
                  </w:r>
                </w:p>
              </w:tc>
            </w:tr>
            <w:tr w:rsidR="008B7804" w:rsidRPr="009B79C7" w14:paraId="7ED46141" w14:textId="77777777" w:rsidTr="008A1420">
              <w:trPr>
                <w:trHeight w:val="320"/>
              </w:trPr>
              <w:tc>
                <w:tcPr>
                  <w:tcW w:w="8881" w:type="dxa"/>
                  <w:gridSpan w:val="4"/>
                  <w:tcBorders>
                    <w:top w:val="nil"/>
                    <w:left w:val="single" w:sz="8" w:space="0" w:color="000000"/>
                    <w:bottom w:val="single" w:sz="4" w:space="0" w:color="000000"/>
                    <w:right w:val="single" w:sz="8" w:space="0" w:color="000000"/>
                  </w:tcBorders>
                  <w:shd w:val="clear" w:color="auto" w:fill="F2F2F2" w:themeFill="background1" w:themeFillShade="F2"/>
                  <w:vAlign w:val="center"/>
                </w:tcPr>
                <w:p w14:paraId="5AC62709" w14:textId="5ABDD8C9" w:rsidR="008B7804" w:rsidRPr="009B79C7" w:rsidRDefault="008B7804" w:rsidP="008B7804">
                  <w:pPr>
                    <w:ind w:left="39"/>
                    <w:rPr>
                      <w:rFonts w:eastAsia="Calibri" w:cstheme="minorHAnsi"/>
                      <w:b/>
                      <w:sz w:val="20"/>
                      <w:szCs w:val="20"/>
                    </w:rPr>
                  </w:pPr>
                  <w:r w:rsidRPr="009B79C7">
                    <w:rPr>
                      <w:rFonts w:eastAsia="Calibri" w:cstheme="minorHAnsi"/>
                      <w:b/>
                      <w:sz w:val="20"/>
                      <w:szCs w:val="20"/>
                    </w:rPr>
                    <w:t>Major Amendments</w:t>
                  </w:r>
                </w:p>
              </w:tc>
            </w:tr>
            <w:tr w:rsidR="008B7804" w:rsidRPr="009B79C7" w14:paraId="14B688E0" w14:textId="77777777" w:rsidTr="00C45E6C">
              <w:trPr>
                <w:trHeight w:val="320"/>
              </w:trPr>
              <w:tc>
                <w:tcPr>
                  <w:tcW w:w="2581" w:type="dxa"/>
                  <w:tcBorders>
                    <w:top w:val="nil"/>
                    <w:left w:val="single" w:sz="8" w:space="0" w:color="000000"/>
                    <w:bottom w:val="single" w:sz="4" w:space="0" w:color="000000"/>
                    <w:right w:val="single" w:sz="4" w:space="0" w:color="000000"/>
                  </w:tcBorders>
                  <w:shd w:val="clear" w:color="auto" w:fill="auto"/>
                  <w:vAlign w:val="center"/>
                </w:tcPr>
                <w:p w14:paraId="57F90305" w14:textId="44F9D67A" w:rsidR="008B7804" w:rsidRPr="006A2C80" w:rsidRDefault="00BB769F" w:rsidP="0012447C">
                  <w:pPr>
                    <w:ind w:left="309"/>
                    <w:rPr>
                      <w:rFonts w:eastAsia="Calibri" w:cstheme="minorHAnsi"/>
                      <w:bCs/>
                      <w:sz w:val="20"/>
                      <w:szCs w:val="20"/>
                    </w:rPr>
                  </w:pPr>
                  <w:sdt>
                    <w:sdtPr>
                      <w:rPr>
                        <w:rFonts w:ascii="Calibri" w:hAnsi="Calibri" w:cs="Calibri"/>
                        <w:sz w:val="20"/>
                        <w:szCs w:val="20"/>
                        <w:lang w:eastAsia="zh-CN"/>
                      </w:rPr>
                      <w:id w:val="-43798809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C039A2" w:rsidRPr="008062AD">
                    <w:rPr>
                      <w:rFonts w:ascii="Calibri" w:hAnsi="Calibri" w:cs="Calibri"/>
                      <w:sz w:val="20"/>
                      <w:szCs w:val="20"/>
                      <w:lang w:eastAsia="zh-CN"/>
                    </w:rPr>
                    <w:t>Project Scope</w:t>
                  </w:r>
                </w:p>
              </w:tc>
              <w:tc>
                <w:tcPr>
                  <w:tcW w:w="2070" w:type="dxa"/>
                  <w:tcBorders>
                    <w:top w:val="nil"/>
                    <w:left w:val="nil"/>
                    <w:bottom w:val="single" w:sz="4" w:space="0" w:color="000000"/>
                    <w:right w:val="single" w:sz="4" w:space="0" w:color="000000"/>
                  </w:tcBorders>
                  <w:shd w:val="clear" w:color="auto" w:fill="auto"/>
                  <w:vAlign w:val="center"/>
                </w:tcPr>
                <w:p w14:paraId="06F5C617" w14:textId="77777777" w:rsidR="008B7804" w:rsidRPr="009B79C7"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right w:val="single" w:sz="4" w:space="0" w:color="000000"/>
                  </w:tcBorders>
                  <w:shd w:val="clear" w:color="auto" w:fill="auto"/>
                  <w:vAlign w:val="center"/>
                </w:tcPr>
                <w:p w14:paraId="1DBD09B8" w14:textId="77777777" w:rsidR="008B7804" w:rsidRPr="009B79C7" w:rsidRDefault="008B7804" w:rsidP="008B7804">
                  <w:pPr>
                    <w:ind w:left="39"/>
                    <w:rPr>
                      <w:rFonts w:eastAsia="Calibri" w:cstheme="minorHAnsi"/>
                      <w:b/>
                      <w:sz w:val="20"/>
                      <w:szCs w:val="20"/>
                    </w:rPr>
                  </w:pPr>
                </w:p>
              </w:tc>
              <w:tc>
                <w:tcPr>
                  <w:tcW w:w="1682" w:type="dxa"/>
                  <w:tcBorders>
                    <w:top w:val="nil"/>
                    <w:left w:val="nil"/>
                    <w:bottom w:val="single" w:sz="4" w:space="0" w:color="000000"/>
                    <w:right w:val="single" w:sz="8" w:space="0" w:color="000000"/>
                  </w:tcBorders>
                  <w:shd w:val="clear" w:color="auto" w:fill="auto"/>
                  <w:vAlign w:val="center"/>
                </w:tcPr>
                <w:p w14:paraId="782A9582" w14:textId="77777777" w:rsidR="008B7804" w:rsidRPr="009B79C7" w:rsidRDefault="008B7804" w:rsidP="008B7804">
                  <w:pPr>
                    <w:ind w:left="39"/>
                    <w:rPr>
                      <w:rFonts w:eastAsia="Calibri" w:cstheme="minorHAnsi"/>
                      <w:b/>
                      <w:sz w:val="20"/>
                      <w:szCs w:val="20"/>
                    </w:rPr>
                  </w:pPr>
                </w:p>
              </w:tc>
            </w:tr>
            <w:tr w:rsidR="008B7804" w:rsidRPr="009B79C7" w14:paraId="2B069769" w14:textId="77777777" w:rsidTr="00C45E6C">
              <w:trPr>
                <w:trHeight w:val="320"/>
              </w:trPr>
              <w:tc>
                <w:tcPr>
                  <w:tcW w:w="2581" w:type="dxa"/>
                  <w:tcBorders>
                    <w:top w:val="nil"/>
                    <w:left w:val="single" w:sz="8" w:space="0" w:color="000000"/>
                    <w:bottom w:val="single" w:sz="4" w:space="0" w:color="000000"/>
                    <w:right w:val="single" w:sz="4" w:space="0" w:color="000000"/>
                  </w:tcBorders>
                  <w:shd w:val="clear" w:color="auto" w:fill="auto"/>
                  <w:vAlign w:val="center"/>
                </w:tcPr>
                <w:p w14:paraId="58DECC6F" w14:textId="2249FA0B" w:rsidR="008B7804" w:rsidRPr="006A2C80" w:rsidRDefault="00BB769F" w:rsidP="0012447C">
                  <w:pPr>
                    <w:ind w:left="309"/>
                    <w:rPr>
                      <w:rFonts w:eastAsia="Calibri" w:cstheme="minorHAnsi"/>
                      <w:bCs/>
                      <w:sz w:val="20"/>
                      <w:szCs w:val="20"/>
                    </w:rPr>
                  </w:pPr>
                  <w:sdt>
                    <w:sdtPr>
                      <w:rPr>
                        <w:rFonts w:ascii="Calibri" w:hAnsi="Calibri" w:cs="Calibri"/>
                        <w:sz w:val="20"/>
                        <w:szCs w:val="20"/>
                        <w:lang w:eastAsia="zh-CN"/>
                      </w:rPr>
                      <w:id w:val="-554633383"/>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2F5E5B">
                    <w:rPr>
                      <w:rFonts w:ascii="Calibri" w:hAnsi="Calibri" w:cs="Calibri"/>
                      <w:sz w:val="20"/>
                      <w:szCs w:val="20"/>
                      <w:lang w:eastAsia="zh-CN"/>
                    </w:rPr>
                    <w:t xml:space="preserve"> </w:t>
                  </w:r>
                  <w:r w:rsidR="00C039A2" w:rsidRPr="008062AD">
                    <w:rPr>
                      <w:rFonts w:ascii="Calibri" w:hAnsi="Calibri" w:cs="Calibri"/>
                      <w:sz w:val="20"/>
                      <w:szCs w:val="20"/>
                      <w:lang w:eastAsia="zh-CN"/>
                    </w:rPr>
                    <w:t>Project Objective</w:t>
                  </w:r>
                </w:p>
              </w:tc>
              <w:tc>
                <w:tcPr>
                  <w:tcW w:w="2070" w:type="dxa"/>
                  <w:tcBorders>
                    <w:top w:val="nil"/>
                    <w:left w:val="nil"/>
                    <w:bottom w:val="single" w:sz="4" w:space="0" w:color="000000"/>
                    <w:right w:val="single" w:sz="4" w:space="0" w:color="000000"/>
                  </w:tcBorders>
                  <w:shd w:val="clear" w:color="auto" w:fill="auto"/>
                  <w:vAlign w:val="center"/>
                </w:tcPr>
                <w:p w14:paraId="7655B0F6" w14:textId="77777777" w:rsidR="008B7804" w:rsidRPr="009B79C7"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right w:val="single" w:sz="4" w:space="0" w:color="000000"/>
                  </w:tcBorders>
                  <w:shd w:val="clear" w:color="auto" w:fill="auto"/>
                  <w:vAlign w:val="center"/>
                </w:tcPr>
                <w:p w14:paraId="5072CA1F" w14:textId="77777777" w:rsidR="008B7804" w:rsidRPr="009B79C7" w:rsidRDefault="008B7804" w:rsidP="008B7804">
                  <w:pPr>
                    <w:ind w:left="39"/>
                    <w:rPr>
                      <w:rFonts w:eastAsia="Calibri" w:cstheme="minorHAnsi"/>
                      <w:b/>
                      <w:sz w:val="20"/>
                      <w:szCs w:val="20"/>
                    </w:rPr>
                  </w:pPr>
                </w:p>
              </w:tc>
              <w:tc>
                <w:tcPr>
                  <w:tcW w:w="1682" w:type="dxa"/>
                  <w:tcBorders>
                    <w:top w:val="nil"/>
                    <w:left w:val="nil"/>
                    <w:bottom w:val="single" w:sz="4" w:space="0" w:color="000000"/>
                    <w:right w:val="single" w:sz="8" w:space="0" w:color="000000"/>
                  </w:tcBorders>
                  <w:shd w:val="clear" w:color="auto" w:fill="auto"/>
                  <w:vAlign w:val="center"/>
                </w:tcPr>
                <w:p w14:paraId="5EC0F1BC" w14:textId="77777777" w:rsidR="008B7804" w:rsidRPr="009B79C7" w:rsidRDefault="008B7804" w:rsidP="008B7804">
                  <w:pPr>
                    <w:ind w:left="39"/>
                    <w:rPr>
                      <w:rFonts w:eastAsia="Calibri" w:cstheme="minorHAnsi"/>
                      <w:b/>
                      <w:sz w:val="20"/>
                      <w:szCs w:val="20"/>
                    </w:rPr>
                  </w:pPr>
                </w:p>
              </w:tc>
            </w:tr>
            <w:tr w:rsidR="008B7804" w:rsidRPr="009B79C7" w14:paraId="5C514C29" w14:textId="77777777" w:rsidTr="00C45E6C">
              <w:trPr>
                <w:trHeight w:val="320"/>
              </w:trPr>
              <w:tc>
                <w:tcPr>
                  <w:tcW w:w="2581" w:type="dxa"/>
                  <w:tcBorders>
                    <w:top w:val="nil"/>
                    <w:left w:val="single" w:sz="8" w:space="0" w:color="000000"/>
                    <w:bottom w:val="single" w:sz="4" w:space="0" w:color="000000"/>
                    <w:right w:val="single" w:sz="4" w:space="0" w:color="000000"/>
                  </w:tcBorders>
                  <w:shd w:val="clear" w:color="auto" w:fill="auto"/>
                  <w:vAlign w:val="center"/>
                </w:tcPr>
                <w:p w14:paraId="2D5E2E62" w14:textId="06E1FD71" w:rsidR="008B7804" w:rsidRPr="006A2C80" w:rsidRDefault="00BB769F" w:rsidP="00D70620">
                  <w:pPr>
                    <w:ind w:left="309"/>
                    <w:jc w:val="left"/>
                    <w:rPr>
                      <w:rFonts w:eastAsia="Calibri" w:cstheme="minorHAnsi"/>
                      <w:bCs/>
                      <w:sz w:val="20"/>
                      <w:szCs w:val="20"/>
                    </w:rPr>
                  </w:pPr>
                  <w:sdt>
                    <w:sdtPr>
                      <w:rPr>
                        <w:rFonts w:ascii="Calibri" w:hAnsi="Calibri" w:cs="Calibri"/>
                        <w:sz w:val="20"/>
                        <w:szCs w:val="20"/>
                        <w:lang w:eastAsia="zh-CN"/>
                      </w:rPr>
                      <w:id w:val="2139984831"/>
                      <w14:checkbox>
                        <w14:checked w14:val="0"/>
                        <w14:checkedState w14:val="2612" w14:font="MS Gothic"/>
                        <w14:uncheckedState w14:val="2610" w14:font="MS Gothic"/>
                      </w14:checkbox>
                    </w:sdtPr>
                    <w:sdtEndPr/>
                    <w:sdtContent>
                      <w:r w:rsidR="00D70620">
                        <w:rPr>
                          <w:rFonts w:ascii="MS Gothic" w:eastAsia="MS Gothic" w:hAnsi="MS Gothic" w:cs="Calibri" w:hint="eastAsia"/>
                          <w:sz w:val="20"/>
                          <w:szCs w:val="20"/>
                          <w:lang w:eastAsia="zh-CN"/>
                        </w:rPr>
                        <w:t>☐</w:t>
                      </w:r>
                    </w:sdtContent>
                  </w:sdt>
                  <w:r w:rsidR="009B79C7" w:rsidRPr="006A2C80">
                    <w:rPr>
                      <w:rFonts w:eastAsia="Calibri" w:cstheme="minorHAnsi"/>
                      <w:bCs/>
                      <w:sz w:val="20"/>
                      <w:szCs w:val="20"/>
                    </w:rPr>
                    <w:t>&gt;5%</w:t>
                  </w:r>
                  <w:r w:rsidR="0012447C" w:rsidRPr="006A2C80">
                    <w:rPr>
                      <w:rFonts w:eastAsia="Calibri" w:cstheme="minorHAnsi"/>
                      <w:bCs/>
                      <w:sz w:val="20"/>
                      <w:szCs w:val="20"/>
                    </w:rPr>
                    <w:t xml:space="preserve"> I</w:t>
                  </w:r>
                  <w:r w:rsidR="009B79C7" w:rsidRPr="006A2C80">
                    <w:rPr>
                      <w:rFonts w:eastAsia="Calibri" w:cstheme="minorHAnsi"/>
                      <w:bCs/>
                      <w:sz w:val="20"/>
                      <w:szCs w:val="20"/>
                    </w:rPr>
                    <w:t>ncrease in financing</w:t>
                  </w:r>
                </w:p>
              </w:tc>
              <w:tc>
                <w:tcPr>
                  <w:tcW w:w="2070" w:type="dxa"/>
                  <w:tcBorders>
                    <w:top w:val="nil"/>
                    <w:left w:val="nil"/>
                    <w:bottom w:val="single" w:sz="4" w:space="0" w:color="000000"/>
                    <w:right w:val="single" w:sz="4" w:space="0" w:color="000000"/>
                  </w:tcBorders>
                  <w:shd w:val="clear" w:color="auto" w:fill="auto"/>
                  <w:vAlign w:val="center"/>
                </w:tcPr>
                <w:p w14:paraId="112643A4" w14:textId="77777777" w:rsidR="008B7804" w:rsidRPr="009B79C7"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right w:val="single" w:sz="4" w:space="0" w:color="000000"/>
                  </w:tcBorders>
                  <w:shd w:val="clear" w:color="auto" w:fill="auto"/>
                  <w:vAlign w:val="center"/>
                </w:tcPr>
                <w:p w14:paraId="03FD9C7C" w14:textId="77777777" w:rsidR="008B7804" w:rsidRPr="009B79C7" w:rsidRDefault="008B7804" w:rsidP="008B7804">
                  <w:pPr>
                    <w:ind w:left="39"/>
                    <w:rPr>
                      <w:rFonts w:eastAsia="Calibri" w:cstheme="minorHAnsi"/>
                      <w:b/>
                      <w:sz w:val="20"/>
                      <w:szCs w:val="20"/>
                    </w:rPr>
                  </w:pPr>
                </w:p>
              </w:tc>
              <w:tc>
                <w:tcPr>
                  <w:tcW w:w="1682" w:type="dxa"/>
                  <w:tcBorders>
                    <w:top w:val="nil"/>
                    <w:left w:val="nil"/>
                    <w:bottom w:val="single" w:sz="4" w:space="0" w:color="000000"/>
                    <w:right w:val="single" w:sz="8" w:space="0" w:color="000000"/>
                  </w:tcBorders>
                  <w:shd w:val="clear" w:color="auto" w:fill="auto"/>
                  <w:vAlign w:val="center"/>
                </w:tcPr>
                <w:p w14:paraId="3368F37A" w14:textId="77777777" w:rsidR="008B7804" w:rsidRPr="009B79C7" w:rsidRDefault="008B7804" w:rsidP="008B7804">
                  <w:pPr>
                    <w:ind w:left="39"/>
                    <w:rPr>
                      <w:rFonts w:eastAsia="Calibri" w:cstheme="minorHAnsi"/>
                      <w:b/>
                      <w:sz w:val="20"/>
                      <w:szCs w:val="20"/>
                    </w:rPr>
                  </w:pPr>
                </w:p>
              </w:tc>
            </w:tr>
            <w:tr w:rsidR="008B7804" w:rsidRPr="009B79C7" w14:paraId="2E9FB3BB" w14:textId="77777777" w:rsidTr="008A1420">
              <w:trPr>
                <w:trHeight w:val="320"/>
              </w:trPr>
              <w:tc>
                <w:tcPr>
                  <w:tcW w:w="8881" w:type="dxa"/>
                  <w:gridSpan w:val="4"/>
                  <w:tcBorders>
                    <w:top w:val="nil"/>
                    <w:left w:val="single" w:sz="8" w:space="0" w:color="000000"/>
                    <w:bottom w:val="single" w:sz="4" w:space="0" w:color="000000"/>
                    <w:right w:val="single" w:sz="8" w:space="0" w:color="000000"/>
                  </w:tcBorders>
                  <w:shd w:val="clear" w:color="auto" w:fill="F2F2F2" w:themeFill="background1" w:themeFillShade="F2"/>
                  <w:vAlign w:val="center"/>
                </w:tcPr>
                <w:p w14:paraId="0CAEF2A7" w14:textId="626BCDA6" w:rsidR="008B7804" w:rsidRPr="006A2C80" w:rsidRDefault="008B7804" w:rsidP="008B7804">
                  <w:pPr>
                    <w:ind w:left="39"/>
                    <w:rPr>
                      <w:rFonts w:eastAsia="Calibri" w:cstheme="minorHAnsi"/>
                      <w:b/>
                      <w:sz w:val="20"/>
                      <w:szCs w:val="20"/>
                    </w:rPr>
                  </w:pPr>
                  <w:r w:rsidRPr="006A2C80">
                    <w:rPr>
                      <w:rFonts w:eastAsia="Calibri" w:cstheme="minorHAnsi"/>
                      <w:b/>
                      <w:sz w:val="20"/>
                      <w:szCs w:val="20"/>
                    </w:rPr>
                    <w:t>Minor Amendments</w:t>
                  </w:r>
                </w:p>
              </w:tc>
            </w:tr>
            <w:tr w:rsidR="0042742D" w:rsidRPr="009B79C7" w14:paraId="7F76F25B" w14:textId="77777777" w:rsidTr="00C45E6C">
              <w:trPr>
                <w:trHeight w:val="320"/>
              </w:trPr>
              <w:tc>
                <w:tcPr>
                  <w:tcW w:w="2581" w:type="dxa"/>
                  <w:tcBorders>
                    <w:top w:val="nil"/>
                    <w:left w:val="single" w:sz="8" w:space="0" w:color="000000"/>
                    <w:bottom w:val="single" w:sz="4" w:space="0" w:color="000000"/>
                    <w:right w:val="single" w:sz="4" w:space="0" w:color="000000"/>
                  </w:tcBorders>
                  <w:shd w:val="clear" w:color="auto" w:fill="auto"/>
                  <w:vAlign w:val="center"/>
                </w:tcPr>
                <w:p w14:paraId="1DCA9B60" w14:textId="3BBDEFC9" w:rsidR="0042742D" w:rsidRPr="006A2C80" w:rsidRDefault="00BB769F" w:rsidP="0042742D">
                  <w:pPr>
                    <w:rPr>
                      <w:rFonts w:eastAsia="Calibri" w:cstheme="minorHAnsi"/>
                      <w:bCs/>
                      <w:sz w:val="20"/>
                      <w:szCs w:val="20"/>
                    </w:rPr>
                  </w:pPr>
                  <w:sdt>
                    <w:sdtPr>
                      <w:rPr>
                        <w:rFonts w:ascii="Calibri" w:hAnsi="Calibri" w:cs="Calibri"/>
                        <w:sz w:val="20"/>
                        <w:szCs w:val="20"/>
                        <w:lang w:eastAsia="zh-CN"/>
                      </w:rPr>
                      <w:id w:val="276764739"/>
                      <w14:checkbox>
                        <w14:checked w14:val="1"/>
                        <w14:checkedState w14:val="2612" w14:font="MS Gothic"/>
                        <w14:uncheckedState w14:val="2610" w14:font="MS Gothic"/>
                      </w14:checkbox>
                    </w:sdtPr>
                    <w:sdtEndPr/>
                    <w:sdtContent>
                      <w:r w:rsidR="0086795F">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Results framework</w:t>
                  </w:r>
                </w:p>
              </w:tc>
              <w:tc>
                <w:tcPr>
                  <w:tcW w:w="2070" w:type="dxa"/>
                  <w:tcBorders>
                    <w:top w:val="nil"/>
                    <w:left w:val="nil"/>
                    <w:bottom w:val="single" w:sz="4" w:space="0" w:color="000000"/>
                    <w:right w:val="single" w:sz="4" w:space="0" w:color="000000"/>
                  </w:tcBorders>
                  <w:shd w:val="clear" w:color="auto" w:fill="auto"/>
                  <w:vAlign w:val="center"/>
                </w:tcPr>
                <w:p w14:paraId="00B7831A" w14:textId="7E5E50E6" w:rsidR="0042742D" w:rsidRPr="009B79C7" w:rsidRDefault="0086795F" w:rsidP="006B30E8">
                  <w:pPr>
                    <w:ind w:left="30"/>
                    <w:jc w:val="center"/>
                    <w:rPr>
                      <w:rFonts w:eastAsia="Calibri" w:cstheme="minorHAnsi"/>
                      <w:sz w:val="20"/>
                      <w:szCs w:val="20"/>
                    </w:rPr>
                  </w:pPr>
                  <w:r>
                    <w:rPr>
                      <w:rFonts w:eastAsia="Calibri" w:cstheme="minorHAnsi"/>
                      <w:sz w:val="20"/>
                      <w:szCs w:val="20"/>
                    </w:rPr>
                    <w:t xml:space="preserve">Minor change to </w:t>
                  </w:r>
                  <w:r w:rsidR="00414832" w:rsidRPr="005B74E2">
                    <w:rPr>
                      <w:sz w:val="20"/>
                      <w:szCs w:val="20"/>
                    </w:rPr>
                    <w:t>indicators and the targets in the Results Framework</w:t>
                  </w:r>
                  <w:r w:rsidR="00414832">
                    <w:rPr>
                      <w:sz w:val="20"/>
                      <w:szCs w:val="20"/>
                    </w:rPr>
                    <w:t xml:space="preserve"> for </w:t>
                  </w:r>
                  <w:r w:rsidR="00414832" w:rsidRPr="005B74E2">
                    <w:rPr>
                      <w:sz w:val="20"/>
                      <w:szCs w:val="20"/>
                    </w:rPr>
                    <w:t>outputs 2.3.1 and 3.2.1.</w:t>
                  </w:r>
                </w:p>
              </w:tc>
              <w:tc>
                <w:tcPr>
                  <w:tcW w:w="2548" w:type="dxa"/>
                  <w:tcBorders>
                    <w:top w:val="nil"/>
                    <w:left w:val="nil"/>
                    <w:bottom w:val="single" w:sz="4" w:space="0" w:color="000000"/>
                    <w:right w:val="single" w:sz="4" w:space="0" w:color="000000"/>
                  </w:tcBorders>
                  <w:shd w:val="clear" w:color="auto" w:fill="auto"/>
                  <w:vAlign w:val="center"/>
                </w:tcPr>
                <w:p w14:paraId="1B2D2C07"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shd w:val="clear" w:color="auto" w:fill="auto"/>
                  <w:vAlign w:val="center"/>
                </w:tcPr>
                <w:p w14:paraId="2EFEC922" w14:textId="1862C1F6" w:rsidR="0042742D" w:rsidRPr="006B30E8" w:rsidRDefault="00B57C7E" w:rsidP="006B30E8">
                  <w:pPr>
                    <w:ind w:hanging="415"/>
                    <w:rPr>
                      <w:rFonts w:eastAsia="Calibri" w:cstheme="minorHAnsi"/>
                      <w:bCs/>
                      <w:sz w:val="20"/>
                      <w:szCs w:val="20"/>
                    </w:rPr>
                  </w:pPr>
                  <w:r w:rsidRPr="006B30E8">
                    <w:rPr>
                      <w:rFonts w:eastAsia="Calibri" w:cstheme="minorHAnsi"/>
                      <w:bCs/>
                      <w:sz w:val="20"/>
                      <w:szCs w:val="20"/>
                    </w:rPr>
                    <w:t>May 23</w:t>
                  </w:r>
                  <w:r w:rsidRPr="006B30E8">
                    <w:rPr>
                      <w:rFonts w:eastAsia="Calibri" w:cstheme="minorHAnsi"/>
                      <w:bCs/>
                      <w:sz w:val="20"/>
                      <w:szCs w:val="20"/>
                      <w:vertAlign w:val="superscript"/>
                    </w:rPr>
                    <w:t>rd</w:t>
                  </w:r>
                  <w:r w:rsidRPr="006B30E8">
                    <w:rPr>
                      <w:rFonts w:eastAsia="Calibri" w:cstheme="minorHAnsi"/>
                      <w:bCs/>
                      <w:sz w:val="20"/>
                      <w:szCs w:val="20"/>
                    </w:rPr>
                    <w:t>, 2022</w:t>
                  </w:r>
                </w:p>
              </w:tc>
            </w:tr>
            <w:tr w:rsidR="0042742D" w:rsidRPr="009B79C7" w14:paraId="34371601" w14:textId="77777777" w:rsidTr="00C45E6C">
              <w:trPr>
                <w:trHeight w:val="110"/>
              </w:trPr>
              <w:tc>
                <w:tcPr>
                  <w:tcW w:w="2581" w:type="dxa"/>
                  <w:tcBorders>
                    <w:top w:val="nil"/>
                    <w:left w:val="single" w:sz="8" w:space="0" w:color="000000"/>
                    <w:bottom w:val="single" w:sz="4" w:space="0" w:color="000000"/>
                    <w:right w:val="single" w:sz="4" w:space="0" w:color="000000"/>
                  </w:tcBorders>
                  <w:shd w:val="clear" w:color="auto" w:fill="auto"/>
                  <w:vAlign w:val="center"/>
                </w:tcPr>
                <w:p w14:paraId="113C7CD1" w14:textId="4EFA2380" w:rsidR="0042742D" w:rsidRPr="006A2C80" w:rsidRDefault="00BB769F" w:rsidP="0042742D">
                  <w:pPr>
                    <w:rPr>
                      <w:rFonts w:eastAsia="Calibri" w:cstheme="minorHAnsi"/>
                      <w:bCs/>
                      <w:sz w:val="20"/>
                      <w:szCs w:val="20"/>
                    </w:rPr>
                  </w:pPr>
                  <w:sdt>
                    <w:sdtPr>
                      <w:rPr>
                        <w:rFonts w:ascii="Calibri" w:hAnsi="Calibri" w:cs="Calibri"/>
                        <w:sz w:val="20"/>
                        <w:szCs w:val="20"/>
                        <w:lang w:eastAsia="zh-CN"/>
                      </w:rPr>
                      <w:id w:val="-1337221018"/>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Components and cost</w:t>
                  </w:r>
                </w:p>
              </w:tc>
              <w:tc>
                <w:tcPr>
                  <w:tcW w:w="2070" w:type="dxa"/>
                  <w:tcBorders>
                    <w:top w:val="nil"/>
                    <w:left w:val="nil"/>
                    <w:bottom w:val="single" w:sz="4" w:space="0" w:color="000000"/>
                    <w:right w:val="single" w:sz="4" w:space="0" w:color="000000"/>
                  </w:tcBorders>
                  <w:shd w:val="clear" w:color="auto" w:fill="auto"/>
                  <w:vAlign w:val="center"/>
                </w:tcPr>
                <w:p w14:paraId="588D216F" w14:textId="54D031DA"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shd w:val="clear" w:color="auto" w:fill="auto"/>
                  <w:vAlign w:val="center"/>
                </w:tcPr>
                <w:p w14:paraId="3948926A"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shd w:val="clear" w:color="auto" w:fill="auto"/>
                  <w:vAlign w:val="center"/>
                </w:tcPr>
                <w:p w14:paraId="3025C659" w14:textId="77777777" w:rsidR="0042742D" w:rsidRPr="006B30E8" w:rsidRDefault="0042742D" w:rsidP="006B30E8">
                  <w:pPr>
                    <w:ind w:hanging="415"/>
                    <w:rPr>
                      <w:rFonts w:eastAsia="Calibri" w:cstheme="minorHAnsi"/>
                      <w:bCs/>
                      <w:sz w:val="20"/>
                      <w:szCs w:val="20"/>
                    </w:rPr>
                  </w:pPr>
                  <w:r w:rsidRPr="006B30E8">
                    <w:rPr>
                      <w:rFonts w:eastAsia="Calibri" w:cstheme="minorHAnsi"/>
                      <w:bCs/>
                      <w:sz w:val="20"/>
                      <w:szCs w:val="20"/>
                    </w:rPr>
                    <w:t> </w:t>
                  </w:r>
                </w:p>
              </w:tc>
            </w:tr>
            <w:tr w:rsidR="0042742D" w:rsidRPr="009B79C7" w14:paraId="08EB96E3" w14:textId="77777777" w:rsidTr="00C45E6C">
              <w:trPr>
                <w:trHeight w:val="241"/>
              </w:trPr>
              <w:tc>
                <w:tcPr>
                  <w:tcW w:w="2581" w:type="dxa"/>
                  <w:tcBorders>
                    <w:top w:val="nil"/>
                    <w:left w:val="single" w:sz="8" w:space="0" w:color="000000"/>
                    <w:bottom w:val="single" w:sz="4" w:space="0" w:color="000000"/>
                    <w:right w:val="single" w:sz="4" w:space="0" w:color="000000"/>
                  </w:tcBorders>
                  <w:shd w:val="clear" w:color="auto" w:fill="auto"/>
                  <w:vAlign w:val="center"/>
                </w:tcPr>
                <w:p w14:paraId="4053FDC1" w14:textId="467678FB" w:rsidR="0042742D" w:rsidRPr="006A2C80" w:rsidRDefault="00BB769F" w:rsidP="002F5E5B">
                  <w:pPr>
                    <w:jc w:val="left"/>
                    <w:rPr>
                      <w:rFonts w:eastAsia="Calibri" w:cstheme="minorHAnsi"/>
                      <w:bCs/>
                      <w:sz w:val="20"/>
                      <w:szCs w:val="20"/>
                    </w:rPr>
                  </w:pPr>
                  <w:sdt>
                    <w:sdtPr>
                      <w:rPr>
                        <w:rFonts w:ascii="Calibri" w:hAnsi="Calibri" w:cs="Calibri"/>
                        <w:sz w:val="20"/>
                        <w:szCs w:val="20"/>
                        <w:lang w:eastAsia="zh-CN"/>
                      </w:rPr>
                      <w:id w:val="-1951850686"/>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6A2C80" w:rsidRPr="006A2C80">
                    <w:rPr>
                      <w:rFonts w:eastAsia="Calibri" w:cstheme="minorHAnsi"/>
                      <w:bCs/>
                      <w:sz w:val="20"/>
                      <w:szCs w:val="20"/>
                    </w:rPr>
                    <w:t>Institutional and</w:t>
                  </w:r>
                  <w:r w:rsidR="0042742D" w:rsidRPr="006A2C80">
                    <w:rPr>
                      <w:rFonts w:eastAsia="Calibri" w:cstheme="minorHAnsi"/>
                      <w:bCs/>
                      <w:sz w:val="20"/>
                      <w:szCs w:val="20"/>
                    </w:rPr>
                    <w:t xml:space="preserve"> implementation arrangements</w:t>
                  </w:r>
                </w:p>
              </w:tc>
              <w:tc>
                <w:tcPr>
                  <w:tcW w:w="2070" w:type="dxa"/>
                  <w:tcBorders>
                    <w:top w:val="nil"/>
                    <w:left w:val="nil"/>
                    <w:bottom w:val="single" w:sz="4" w:space="0" w:color="000000"/>
                    <w:right w:val="single" w:sz="4" w:space="0" w:color="000000"/>
                  </w:tcBorders>
                  <w:shd w:val="clear" w:color="auto" w:fill="auto"/>
                  <w:vAlign w:val="center"/>
                </w:tcPr>
                <w:p w14:paraId="713AA356" w14:textId="52156E0F"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shd w:val="clear" w:color="auto" w:fill="auto"/>
                  <w:vAlign w:val="center"/>
                </w:tcPr>
                <w:p w14:paraId="71990C5B"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shd w:val="clear" w:color="auto" w:fill="auto"/>
                  <w:vAlign w:val="center"/>
                </w:tcPr>
                <w:p w14:paraId="177BF17A" w14:textId="77777777" w:rsidR="0042742D" w:rsidRPr="006B30E8" w:rsidRDefault="0042742D" w:rsidP="006B30E8">
                  <w:pPr>
                    <w:ind w:hanging="415"/>
                    <w:rPr>
                      <w:rFonts w:eastAsia="Calibri" w:cstheme="minorHAnsi"/>
                      <w:bCs/>
                      <w:sz w:val="20"/>
                      <w:szCs w:val="20"/>
                    </w:rPr>
                  </w:pPr>
                  <w:r w:rsidRPr="006B30E8">
                    <w:rPr>
                      <w:rFonts w:eastAsia="Calibri" w:cstheme="minorHAnsi"/>
                      <w:bCs/>
                      <w:sz w:val="20"/>
                      <w:szCs w:val="20"/>
                    </w:rPr>
                    <w:t> </w:t>
                  </w:r>
                </w:p>
              </w:tc>
            </w:tr>
            <w:tr w:rsidR="0042742D" w:rsidRPr="009B79C7" w14:paraId="09A08C47" w14:textId="77777777" w:rsidTr="00C45E6C">
              <w:trPr>
                <w:trHeight w:val="189"/>
              </w:trPr>
              <w:tc>
                <w:tcPr>
                  <w:tcW w:w="2581" w:type="dxa"/>
                  <w:tcBorders>
                    <w:top w:val="nil"/>
                    <w:left w:val="single" w:sz="8" w:space="0" w:color="000000"/>
                    <w:bottom w:val="single" w:sz="4" w:space="0" w:color="000000"/>
                    <w:right w:val="single" w:sz="4" w:space="0" w:color="000000"/>
                  </w:tcBorders>
                  <w:shd w:val="clear" w:color="auto" w:fill="auto"/>
                  <w:vAlign w:val="center"/>
                </w:tcPr>
                <w:p w14:paraId="51083378" w14:textId="3CAA92EC" w:rsidR="0042742D" w:rsidRPr="006A2C80" w:rsidRDefault="00BB769F" w:rsidP="00D70620">
                  <w:pPr>
                    <w:ind w:left="309"/>
                    <w:rPr>
                      <w:rFonts w:eastAsia="Calibri" w:cstheme="minorHAnsi"/>
                      <w:bCs/>
                      <w:sz w:val="20"/>
                      <w:szCs w:val="20"/>
                    </w:rPr>
                  </w:pPr>
                  <w:sdt>
                    <w:sdtPr>
                      <w:rPr>
                        <w:rFonts w:ascii="Calibri" w:hAnsi="Calibri" w:cs="Calibri"/>
                        <w:sz w:val="20"/>
                        <w:szCs w:val="20"/>
                        <w:lang w:eastAsia="zh-CN"/>
                      </w:rPr>
                      <w:id w:val="-1109039360"/>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Financial management</w:t>
                  </w:r>
                </w:p>
              </w:tc>
              <w:tc>
                <w:tcPr>
                  <w:tcW w:w="2070" w:type="dxa"/>
                  <w:tcBorders>
                    <w:top w:val="nil"/>
                    <w:left w:val="nil"/>
                    <w:bottom w:val="single" w:sz="4" w:space="0" w:color="000000"/>
                    <w:right w:val="single" w:sz="4" w:space="0" w:color="000000"/>
                  </w:tcBorders>
                  <w:shd w:val="clear" w:color="auto" w:fill="auto"/>
                  <w:vAlign w:val="center"/>
                </w:tcPr>
                <w:p w14:paraId="42AB547E" w14:textId="1B2C0493"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shd w:val="clear" w:color="auto" w:fill="auto"/>
                  <w:vAlign w:val="center"/>
                </w:tcPr>
                <w:p w14:paraId="41D52DB4"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shd w:val="clear" w:color="auto" w:fill="auto"/>
                  <w:vAlign w:val="center"/>
                </w:tcPr>
                <w:p w14:paraId="2A473A9E" w14:textId="77777777" w:rsidR="0042742D" w:rsidRPr="006B30E8" w:rsidRDefault="0042742D" w:rsidP="006B30E8">
                  <w:pPr>
                    <w:ind w:hanging="415"/>
                    <w:rPr>
                      <w:rFonts w:eastAsia="Calibri" w:cstheme="minorHAnsi"/>
                      <w:bCs/>
                      <w:sz w:val="20"/>
                      <w:szCs w:val="20"/>
                    </w:rPr>
                  </w:pPr>
                  <w:r w:rsidRPr="006B30E8">
                    <w:rPr>
                      <w:rFonts w:eastAsia="Calibri" w:cstheme="minorHAnsi"/>
                      <w:bCs/>
                      <w:sz w:val="20"/>
                      <w:szCs w:val="20"/>
                    </w:rPr>
                    <w:t> </w:t>
                  </w:r>
                </w:p>
              </w:tc>
            </w:tr>
            <w:tr w:rsidR="0042742D" w:rsidRPr="009B79C7" w14:paraId="6EF0479B" w14:textId="77777777" w:rsidTr="00C45E6C">
              <w:trPr>
                <w:trHeight w:val="640"/>
              </w:trPr>
              <w:tc>
                <w:tcPr>
                  <w:tcW w:w="2581" w:type="dxa"/>
                  <w:tcBorders>
                    <w:top w:val="nil"/>
                    <w:left w:val="single" w:sz="8" w:space="0" w:color="000000"/>
                    <w:bottom w:val="single" w:sz="4" w:space="0" w:color="000000"/>
                    <w:right w:val="single" w:sz="4" w:space="0" w:color="000000"/>
                  </w:tcBorders>
                  <w:shd w:val="clear" w:color="auto" w:fill="auto"/>
                  <w:vAlign w:val="center"/>
                </w:tcPr>
                <w:p w14:paraId="6F324134" w14:textId="277108B4" w:rsidR="0042742D" w:rsidRPr="006A2C80" w:rsidRDefault="00BB769F" w:rsidP="0042742D">
                  <w:pPr>
                    <w:rPr>
                      <w:rFonts w:eastAsia="Calibri" w:cstheme="minorHAnsi"/>
                      <w:bCs/>
                      <w:sz w:val="20"/>
                      <w:szCs w:val="20"/>
                    </w:rPr>
                  </w:pPr>
                  <w:sdt>
                    <w:sdtPr>
                      <w:rPr>
                        <w:rFonts w:ascii="Calibri" w:hAnsi="Calibri" w:cs="Calibri"/>
                        <w:sz w:val="20"/>
                        <w:szCs w:val="20"/>
                        <w:lang w:eastAsia="zh-CN"/>
                      </w:rPr>
                      <w:id w:val="-1965875536"/>
                      <w14:checkbox>
                        <w14:checked w14:val="1"/>
                        <w14:checkedState w14:val="2612" w14:font="MS Gothic"/>
                        <w14:uncheckedState w14:val="2610" w14:font="MS Gothic"/>
                      </w14:checkbox>
                    </w:sdtPr>
                    <w:sdtEndPr/>
                    <w:sdtContent>
                      <w:r w:rsidR="00B57C7E">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 xml:space="preserve">Implementation </w:t>
                  </w:r>
                  <w:proofErr w:type="spellStart"/>
                  <w:r w:rsidR="0042742D" w:rsidRPr="006A2C80">
                    <w:rPr>
                      <w:rFonts w:eastAsia="Calibri" w:cstheme="minorHAnsi"/>
                      <w:bCs/>
                      <w:sz w:val="20"/>
                      <w:szCs w:val="20"/>
                    </w:rPr>
                    <w:t>schedule</w:t>
                  </w:r>
                  <w:ins w:id="0" w:author="Kissick, Amelia" w:date="2022-08-26T16:33:00Z">
                    <w:r w:rsidR="002E06D0">
                      <w:rPr>
                        <w:rFonts w:ascii="Calibri" w:hAnsi="Calibri" w:cs="Calibri"/>
                        <w:sz w:val="20"/>
                        <w:szCs w:val="20"/>
                        <w:lang w:eastAsia="zh-CN"/>
                      </w:rPr>
                      <w:t>I</w:t>
                    </w:r>
                  </w:ins>
                  <w:proofErr w:type="spellEnd"/>
                </w:p>
              </w:tc>
              <w:tc>
                <w:tcPr>
                  <w:tcW w:w="2070" w:type="dxa"/>
                  <w:tcBorders>
                    <w:top w:val="nil"/>
                    <w:left w:val="nil"/>
                    <w:bottom w:val="single" w:sz="4" w:space="0" w:color="000000"/>
                    <w:right w:val="single" w:sz="4" w:space="0" w:color="000000"/>
                  </w:tcBorders>
                  <w:shd w:val="clear" w:color="auto" w:fill="auto"/>
                  <w:vAlign w:val="center"/>
                </w:tcPr>
                <w:p w14:paraId="75FC57AE" w14:textId="167C70FA" w:rsidR="0042742D" w:rsidRPr="006B30E8" w:rsidRDefault="00B57C7E" w:rsidP="006B30E8">
                  <w:pPr>
                    <w:ind w:left="0"/>
                    <w:jc w:val="center"/>
                    <w:rPr>
                      <w:rFonts w:eastAsia="Calibri" w:cstheme="minorHAnsi"/>
                      <w:bCs/>
                      <w:sz w:val="20"/>
                      <w:szCs w:val="20"/>
                    </w:rPr>
                  </w:pPr>
                  <w:r w:rsidRPr="006B30E8">
                    <w:rPr>
                      <w:rFonts w:eastAsia="Calibri" w:cstheme="minorHAnsi"/>
                      <w:bCs/>
                      <w:sz w:val="20"/>
                      <w:szCs w:val="20"/>
                    </w:rPr>
                    <w:t xml:space="preserve">Request for no-cost </w:t>
                  </w:r>
                  <w:r w:rsidR="006B30E8" w:rsidRPr="006B30E8">
                    <w:rPr>
                      <w:rFonts w:eastAsia="Calibri" w:cstheme="minorHAnsi"/>
                      <w:bCs/>
                      <w:sz w:val="20"/>
                      <w:szCs w:val="20"/>
                    </w:rPr>
                    <w:t>extension</w:t>
                  </w:r>
                </w:p>
              </w:tc>
              <w:tc>
                <w:tcPr>
                  <w:tcW w:w="2548" w:type="dxa"/>
                  <w:tcBorders>
                    <w:top w:val="nil"/>
                    <w:left w:val="nil"/>
                    <w:bottom w:val="single" w:sz="4" w:space="0" w:color="000000"/>
                    <w:right w:val="single" w:sz="4" w:space="0" w:color="000000"/>
                  </w:tcBorders>
                  <w:shd w:val="clear" w:color="auto" w:fill="auto"/>
                  <w:vAlign w:val="center"/>
                </w:tcPr>
                <w:p w14:paraId="6CBCAEB6"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shd w:val="clear" w:color="auto" w:fill="auto"/>
                  <w:vAlign w:val="center"/>
                </w:tcPr>
                <w:p w14:paraId="1D8769BD" w14:textId="13AFB10F" w:rsidR="0042742D" w:rsidRPr="006B30E8" w:rsidRDefault="0076037B" w:rsidP="006B30E8">
                  <w:pPr>
                    <w:ind w:hanging="415"/>
                    <w:rPr>
                      <w:rFonts w:eastAsia="Calibri" w:cstheme="minorHAnsi"/>
                      <w:bCs/>
                      <w:sz w:val="20"/>
                      <w:szCs w:val="20"/>
                    </w:rPr>
                  </w:pPr>
                  <w:r w:rsidRPr="006B30E8">
                    <w:rPr>
                      <w:rFonts w:eastAsia="Calibri" w:cstheme="minorHAnsi"/>
                      <w:bCs/>
                      <w:sz w:val="20"/>
                      <w:szCs w:val="20"/>
                    </w:rPr>
                    <w:t>March 30</w:t>
                  </w:r>
                  <w:r w:rsidRPr="006B30E8">
                    <w:rPr>
                      <w:rFonts w:eastAsia="Calibri" w:cstheme="minorHAnsi"/>
                      <w:bCs/>
                      <w:sz w:val="20"/>
                      <w:szCs w:val="20"/>
                      <w:vertAlign w:val="superscript"/>
                    </w:rPr>
                    <w:t>th</w:t>
                  </w:r>
                  <w:r w:rsidRPr="006B30E8">
                    <w:rPr>
                      <w:rFonts w:eastAsia="Calibri" w:cstheme="minorHAnsi"/>
                      <w:bCs/>
                      <w:sz w:val="20"/>
                      <w:szCs w:val="20"/>
                    </w:rPr>
                    <w:t xml:space="preserve">, </w:t>
                  </w:r>
                  <w:proofErr w:type="gramStart"/>
                  <w:r w:rsidRPr="006B30E8">
                    <w:rPr>
                      <w:rFonts w:eastAsia="Calibri" w:cstheme="minorHAnsi"/>
                      <w:bCs/>
                      <w:sz w:val="20"/>
                      <w:szCs w:val="20"/>
                    </w:rPr>
                    <w:t>2022</w:t>
                  </w:r>
                  <w:proofErr w:type="gramEnd"/>
                  <w:r w:rsidR="0042742D" w:rsidRPr="006B30E8">
                    <w:rPr>
                      <w:rFonts w:eastAsia="Calibri" w:cstheme="minorHAnsi"/>
                      <w:bCs/>
                      <w:sz w:val="20"/>
                      <w:szCs w:val="20"/>
                    </w:rPr>
                    <w:t> </w:t>
                  </w:r>
                </w:p>
              </w:tc>
            </w:tr>
            <w:tr w:rsidR="0042742D" w:rsidRPr="009B79C7" w14:paraId="248F8943" w14:textId="77777777" w:rsidTr="00C45E6C">
              <w:trPr>
                <w:trHeight w:val="320"/>
              </w:trPr>
              <w:tc>
                <w:tcPr>
                  <w:tcW w:w="2581" w:type="dxa"/>
                  <w:tcBorders>
                    <w:top w:val="nil"/>
                    <w:left w:val="single" w:sz="8" w:space="0" w:color="000000"/>
                    <w:bottom w:val="single" w:sz="4" w:space="0" w:color="000000"/>
                    <w:right w:val="single" w:sz="4" w:space="0" w:color="000000"/>
                  </w:tcBorders>
                  <w:shd w:val="clear" w:color="auto" w:fill="auto"/>
                  <w:vAlign w:val="center"/>
                </w:tcPr>
                <w:p w14:paraId="12F7FE3F" w14:textId="7EBC0909" w:rsidR="0042742D" w:rsidRPr="006A2C80" w:rsidRDefault="00BB769F" w:rsidP="0042742D">
                  <w:pPr>
                    <w:rPr>
                      <w:rFonts w:eastAsia="Calibri" w:cstheme="minorHAnsi"/>
                      <w:bCs/>
                      <w:sz w:val="20"/>
                      <w:szCs w:val="20"/>
                    </w:rPr>
                  </w:pPr>
                  <w:sdt>
                    <w:sdtPr>
                      <w:rPr>
                        <w:rFonts w:ascii="Calibri" w:hAnsi="Calibri" w:cs="Calibri"/>
                        <w:sz w:val="20"/>
                        <w:szCs w:val="20"/>
                        <w:lang w:eastAsia="zh-CN"/>
                      </w:rPr>
                      <w:id w:val="1801724999"/>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Executing Entity</w:t>
                  </w:r>
                </w:p>
              </w:tc>
              <w:tc>
                <w:tcPr>
                  <w:tcW w:w="2070" w:type="dxa"/>
                  <w:tcBorders>
                    <w:top w:val="nil"/>
                    <w:left w:val="nil"/>
                    <w:bottom w:val="single" w:sz="4" w:space="0" w:color="000000"/>
                    <w:right w:val="single" w:sz="4" w:space="0" w:color="000000"/>
                  </w:tcBorders>
                  <w:shd w:val="clear" w:color="auto" w:fill="auto"/>
                  <w:vAlign w:val="center"/>
                </w:tcPr>
                <w:p w14:paraId="4EE170F5" w14:textId="7397099C"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shd w:val="clear" w:color="auto" w:fill="auto"/>
                  <w:vAlign w:val="center"/>
                </w:tcPr>
                <w:p w14:paraId="39B73814"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shd w:val="clear" w:color="auto" w:fill="auto"/>
                  <w:vAlign w:val="center"/>
                </w:tcPr>
                <w:p w14:paraId="44EF1F46"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58D11F1F" w14:textId="77777777" w:rsidTr="00C45E6C">
              <w:trPr>
                <w:trHeight w:val="423"/>
              </w:trPr>
              <w:tc>
                <w:tcPr>
                  <w:tcW w:w="2581" w:type="dxa"/>
                  <w:tcBorders>
                    <w:top w:val="nil"/>
                    <w:left w:val="single" w:sz="8" w:space="0" w:color="000000"/>
                    <w:bottom w:val="single" w:sz="4" w:space="0" w:color="000000"/>
                    <w:right w:val="single" w:sz="4" w:space="0" w:color="000000"/>
                  </w:tcBorders>
                  <w:shd w:val="clear" w:color="auto" w:fill="auto"/>
                  <w:vAlign w:val="center"/>
                </w:tcPr>
                <w:p w14:paraId="31919819" w14:textId="58EF5DE7" w:rsidR="0042742D" w:rsidRPr="006A2C80" w:rsidRDefault="00BB769F" w:rsidP="002F5E5B">
                  <w:pPr>
                    <w:jc w:val="left"/>
                    <w:rPr>
                      <w:rFonts w:eastAsia="Calibri" w:cstheme="minorHAnsi"/>
                      <w:bCs/>
                      <w:sz w:val="20"/>
                      <w:szCs w:val="20"/>
                    </w:rPr>
                  </w:pPr>
                  <w:sdt>
                    <w:sdtPr>
                      <w:rPr>
                        <w:rFonts w:ascii="Calibri" w:hAnsi="Calibri" w:cs="Calibri"/>
                        <w:sz w:val="20"/>
                        <w:szCs w:val="20"/>
                        <w:lang w:eastAsia="zh-CN"/>
                      </w:rPr>
                      <w:id w:val="9351895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Executing Entity Category</w:t>
                  </w:r>
                </w:p>
              </w:tc>
              <w:tc>
                <w:tcPr>
                  <w:tcW w:w="2070" w:type="dxa"/>
                  <w:tcBorders>
                    <w:top w:val="nil"/>
                    <w:left w:val="nil"/>
                    <w:bottom w:val="single" w:sz="4" w:space="0" w:color="000000"/>
                    <w:right w:val="single" w:sz="4" w:space="0" w:color="000000"/>
                  </w:tcBorders>
                  <w:shd w:val="clear" w:color="auto" w:fill="auto"/>
                  <w:vAlign w:val="center"/>
                </w:tcPr>
                <w:p w14:paraId="3984B8DF" w14:textId="04588B0E"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shd w:val="clear" w:color="auto" w:fill="auto"/>
                  <w:vAlign w:val="center"/>
                </w:tcPr>
                <w:p w14:paraId="33B508EC"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shd w:val="clear" w:color="auto" w:fill="auto"/>
                  <w:vAlign w:val="center"/>
                </w:tcPr>
                <w:p w14:paraId="43240B4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546923D1" w14:textId="77777777" w:rsidTr="00C45E6C">
              <w:trPr>
                <w:trHeight w:val="289"/>
              </w:trPr>
              <w:tc>
                <w:tcPr>
                  <w:tcW w:w="2581" w:type="dxa"/>
                  <w:tcBorders>
                    <w:top w:val="nil"/>
                    <w:left w:val="single" w:sz="8" w:space="0" w:color="000000"/>
                    <w:bottom w:val="single" w:sz="4" w:space="0" w:color="000000"/>
                    <w:right w:val="single" w:sz="4" w:space="0" w:color="000000"/>
                  </w:tcBorders>
                  <w:shd w:val="clear" w:color="auto" w:fill="auto"/>
                  <w:vAlign w:val="center"/>
                </w:tcPr>
                <w:p w14:paraId="69A3C5EB" w14:textId="157D0BB0" w:rsidR="0042742D" w:rsidRPr="006A2C80" w:rsidRDefault="00BB769F" w:rsidP="002F5E5B">
                  <w:pPr>
                    <w:jc w:val="left"/>
                    <w:rPr>
                      <w:rFonts w:eastAsia="Calibri" w:cstheme="minorHAnsi"/>
                      <w:bCs/>
                      <w:sz w:val="20"/>
                      <w:szCs w:val="20"/>
                    </w:rPr>
                  </w:pPr>
                  <w:sdt>
                    <w:sdtPr>
                      <w:rPr>
                        <w:rFonts w:ascii="Calibri" w:hAnsi="Calibri" w:cs="Calibri"/>
                        <w:sz w:val="20"/>
                        <w:szCs w:val="20"/>
                        <w:lang w:eastAsia="zh-CN"/>
                      </w:rPr>
                      <w:id w:val="-952864396"/>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Minor project objective change</w:t>
                  </w:r>
                </w:p>
              </w:tc>
              <w:tc>
                <w:tcPr>
                  <w:tcW w:w="2070" w:type="dxa"/>
                  <w:tcBorders>
                    <w:top w:val="nil"/>
                    <w:left w:val="nil"/>
                    <w:bottom w:val="single" w:sz="4" w:space="0" w:color="000000"/>
                    <w:right w:val="single" w:sz="4" w:space="0" w:color="000000"/>
                  </w:tcBorders>
                  <w:shd w:val="clear" w:color="auto" w:fill="auto"/>
                  <w:vAlign w:val="center"/>
                </w:tcPr>
                <w:p w14:paraId="4AECCA85" w14:textId="53DB5959"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shd w:val="clear" w:color="auto" w:fill="auto"/>
                  <w:vAlign w:val="center"/>
                </w:tcPr>
                <w:p w14:paraId="79223DB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shd w:val="clear" w:color="auto" w:fill="auto"/>
                  <w:vAlign w:val="center"/>
                </w:tcPr>
                <w:p w14:paraId="31A65073"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20218A87" w14:textId="77777777" w:rsidTr="00C45E6C">
              <w:trPr>
                <w:trHeight w:val="340"/>
              </w:trPr>
              <w:tc>
                <w:tcPr>
                  <w:tcW w:w="2581" w:type="dxa"/>
                  <w:tcBorders>
                    <w:top w:val="nil"/>
                    <w:left w:val="single" w:sz="8" w:space="0" w:color="000000"/>
                    <w:bottom w:val="single" w:sz="4" w:space="0" w:color="000000"/>
                    <w:right w:val="single" w:sz="4" w:space="0" w:color="000000"/>
                  </w:tcBorders>
                  <w:shd w:val="clear" w:color="auto" w:fill="auto"/>
                  <w:vAlign w:val="center"/>
                </w:tcPr>
                <w:p w14:paraId="608FF32C" w14:textId="6DAA7FA0" w:rsidR="0042742D" w:rsidRPr="006A2C80" w:rsidRDefault="00BB769F" w:rsidP="0042742D">
                  <w:pPr>
                    <w:rPr>
                      <w:rFonts w:eastAsia="Calibri" w:cstheme="minorHAnsi"/>
                      <w:bCs/>
                      <w:sz w:val="20"/>
                      <w:szCs w:val="20"/>
                    </w:rPr>
                  </w:pPr>
                  <w:sdt>
                    <w:sdtPr>
                      <w:rPr>
                        <w:rFonts w:ascii="Calibri" w:hAnsi="Calibri" w:cs="Calibri"/>
                        <w:sz w:val="20"/>
                        <w:szCs w:val="20"/>
                        <w:lang w:eastAsia="zh-CN"/>
                      </w:rPr>
                      <w:id w:val="5851684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Safeguards</w:t>
                  </w:r>
                </w:p>
              </w:tc>
              <w:tc>
                <w:tcPr>
                  <w:tcW w:w="2070" w:type="dxa"/>
                  <w:tcBorders>
                    <w:top w:val="nil"/>
                    <w:left w:val="nil"/>
                    <w:bottom w:val="single" w:sz="4" w:space="0" w:color="000000"/>
                    <w:right w:val="single" w:sz="4" w:space="0" w:color="000000"/>
                  </w:tcBorders>
                  <w:shd w:val="clear" w:color="auto" w:fill="auto"/>
                  <w:vAlign w:val="center"/>
                </w:tcPr>
                <w:p w14:paraId="0D70CE8E" w14:textId="20FF8D31"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shd w:val="clear" w:color="auto" w:fill="auto"/>
                  <w:vAlign w:val="center"/>
                </w:tcPr>
                <w:p w14:paraId="3BB0E2D2"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shd w:val="clear" w:color="auto" w:fill="auto"/>
                  <w:vAlign w:val="center"/>
                </w:tcPr>
                <w:p w14:paraId="0BFA65D6"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65785A7E" w14:textId="77777777" w:rsidTr="00C45E6C">
              <w:trPr>
                <w:trHeight w:val="340"/>
              </w:trPr>
              <w:tc>
                <w:tcPr>
                  <w:tcW w:w="2581" w:type="dxa"/>
                  <w:tcBorders>
                    <w:top w:val="nil"/>
                    <w:left w:val="single" w:sz="8" w:space="0" w:color="000000"/>
                    <w:bottom w:val="single" w:sz="4" w:space="0" w:color="000000"/>
                    <w:right w:val="single" w:sz="4" w:space="0" w:color="000000"/>
                  </w:tcBorders>
                  <w:shd w:val="clear" w:color="auto" w:fill="auto"/>
                  <w:vAlign w:val="center"/>
                </w:tcPr>
                <w:p w14:paraId="41CC10F8" w14:textId="1AA2BA0A" w:rsidR="0042742D" w:rsidRPr="006A2C80" w:rsidRDefault="00BB769F" w:rsidP="0042742D">
                  <w:pPr>
                    <w:rPr>
                      <w:rFonts w:eastAsia="Calibri" w:cstheme="minorHAnsi"/>
                      <w:bCs/>
                      <w:sz w:val="20"/>
                      <w:szCs w:val="20"/>
                    </w:rPr>
                  </w:pPr>
                  <w:sdt>
                    <w:sdtPr>
                      <w:rPr>
                        <w:rFonts w:ascii="Calibri" w:hAnsi="Calibri" w:cs="Calibri"/>
                        <w:sz w:val="20"/>
                        <w:szCs w:val="20"/>
                        <w:lang w:eastAsia="zh-CN"/>
                      </w:rPr>
                      <w:id w:val="-1590310051"/>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Risk analysis</w:t>
                  </w:r>
                </w:p>
              </w:tc>
              <w:tc>
                <w:tcPr>
                  <w:tcW w:w="2070" w:type="dxa"/>
                  <w:tcBorders>
                    <w:top w:val="nil"/>
                    <w:left w:val="nil"/>
                    <w:bottom w:val="single" w:sz="4" w:space="0" w:color="000000"/>
                    <w:right w:val="single" w:sz="4" w:space="0" w:color="000000"/>
                  </w:tcBorders>
                  <w:shd w:val="clear" w:color="auto" w:fill="auto"/>
                  <w:vAlign w:val="center"/>
                </w:tcPr>
                <w:p w14:paraId="4CB3CF36" w14:textId="06D84CD2"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shd w:val="clear" w:color="auto" w:fill="auto"/>
                  <w:vAlign w:val="center"/>
                </w:tcPr>
                <w:p w14:paraId="292131A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shd w:val="clear" w:color="auto" w:fill="auto"/>
                  <w:vAlign w:val="center"/>
                </w:tcPr>
                <w:p w14:paraId="797A5769"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0CCFFFFE" w14:textId="77777777" w:rsidTr="00C45E6C">
              <w:trPr>
                <w:trHeight w:val="416"/>
              </w:trPr>
              <w:tc>
                <w:tcPr>
                  <w:tcW w:w="2581" w:type="dxa"/>
                  <w:tcBorders>
                    <w:top w:val="nil"/>
                    <w:left w:val="single" w:sz="8" w:space="0" w:color="000000"/>
                    <w:bottom w:val="single" w:sz="4" w:space="0" w:color="000000"/>
                    <w:right w:val="single" w:sz="4" w:space="0" w:color="000000"/>
                  </w:tcBorders>
                  <w:shd w:val="clear" w:color="auto" w:fill="auto"/>
                  <w:vAlign w:val="center"/>
                </w:tcPr>
                <w:p w14:paraId="55347DA5" w14:textId="62380435" w:rsidR="0042742D" w:rsidRPr="006A2C80" w:rsidRDefault="00BB769F" w:rsidP="002F5E5B">
                  <w:pPr>
                    <w:jc w:val="left"/>
                    <w:rPr>
                      <w:rFonts w:eastAsia="Calibri" w:cstheme="minorHAnsi"/>
                      <w:bCs/>
                      <w:sz w:val="20"/>
                      <w:szCs w:val="20"/>
                    </w:rPr>
                  </w:pPr>
                  <w:sdt>
                    <w:sdtPr>
                      <w:rPr>
                        <w:rFonts w:ascii="Calibri" w:hAnsi="Calibri" w:cs="Calibri"/>
                        <w:sz w:val="20"/>
                        <w:szCs w:val="20"/>
                        <w:lang w:eastAsia="zh-CN"/>
                      </w:rPr>
                      <w:id w:val="994373169"/>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Increase of GEF project financing up to 5%</w:t>
                  </w:r>
                </w:p>
              </w:tc>
              <w:tc>
                <w:tcPr>
                  <w:tcW w:w="2070" w:type="dxa"/>
                  <w:tcBorders>
                    <w:top w:val="nil"/>
                    <w:left w:val="nil"/>
                    <w:bottom w:val="single" w:sz="4" w:space="0" w:color="000000"/>
                    <w:right w:val="single" w:sz="4" w:space="0" w:color="000000"/>
                  </w:tcBorders>
                  <w:shd w:val="clear" w:color="auto" w:fill="auto"/>
                  <w:vAlign w:val="center"/>
                </w:tcPr>
                <w:p w14:paraId="59C51608" w14:textId="3307DAB9"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shd w:val="clear" w:color="auto" w:fill="auto"/>
                  <w:vAlign w:val="center"/>
                </w:tcPr>
                <w:p w14:paraId="78EB0ABE"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shd w:val="clear" w:color="auto" w:fill="auto"/>
                  <w:vAlign w:val="center"/>
                </w:tcPr>
                <w:p w14:paraId="6C08130E"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5B765D41" w14:textId="77777777" w:rsidTr="00C45E6C">
              <w:trPr>
                <w:trHeight w:val="340"/>
              </w:trPr>
              <w:tc>
                <w:tcPr>
                  <w:tcW w:w="2581" w:type="dxa"/>
                  <w:tcBorders>
                    <w:top w:val="nil"/>
                    <w:left w:val="single" w:sz="8" w:space="0" w:color="000000"/>
                    <w:bottom w:val="single" w:sz="4" w:space="0" w:color="000000"/>
                    <w:right w:val="single" w:sz="4" w:space="0" w:color="000000"/>
                  </w:tcBorders>
                  <w:shd w:val="clear" w:color="auto" w:fill="auto"/>
                  <w:vAlign w:val="center"/>
                </w:tcPr>
                <w:p w14:paraId="229C6926" w14:textId="0A64F225" w:rsidR="0042742D" w:rsidRPr="006A2C80" w:rsidRDefault="00BB769F" w:rsidP="0042742D">
                  <w:pPr>
                    <w:rPr>
                      <w:rFonts w:eastAsia="Calibri" w:cstheme="minorHAnsi"/>
                      <w:bCs/>
                      <w:sz w:val="20"/>
                      <w:szCs w:val="20"/>
                    </w:rPr>
                  </w:pPr>
                  <w:sdt>
                    <w:sdtPr>
                      <w:rPr>
                        <w:rFonts w:ascii="Calibri" w:hAnsi="Calibri" w:cs="Calibri"/>
                        <w:sz w:val="20"/>
                        <w:szCs w:val="20"/>
                        <w:lang w:eastAsia="zh-CN"/>
                      </w:rPr>
                      <w:id w:val="-50074054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Co-financing</w:t>
                  </w:r>
                </w:p>
              </w:tc>
              <w:tc>
                <w:tcPr>
                  <w:tcW w:w="2070" w:type="dxa"/>
                  <w:tcBorders>
                    <w:top w:val="nil"/>
                    <w:left w:val="nil"/>
                    <w:bottom w:val="single" w:sz="4" w:space="0" w:color="000000"/>
                    <w:right w:val="single" w:sz="4" w:space="0" w:color="000000"/>
                  </w:tcBorders>
                  <w:shd w:val="clear" w:color="auto" w:fill="auto"/>
                  <w:vAlign w:val="center"/>
                </w:tcPr>
                <w:p w14:paraId="657AA148" w14:textId="4F5EBB28"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shd w:val="clear" w:color="auto" w:fill="auto"/>
                  <w:vAlign w:val="center"/>
                </w:tcPr>
                <w:p w14:paraId="2C8A3620"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shd w:val="clear" w:color="auto" w:fill="auto"/>
                  <w:vAlign w:val="center"/>
                </w:tcPr>
                <w:p w14:paraId="4D4B43D7"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27380FB7" w14:textId="77777777" w:rsidTr="00C45E6C">
              <w:trPr>
                <w:trHeight w:val="87"/>
              </w:trPr>
              <w:tc>
                <w:tcPr>
                  <w:tcW w:w="2581" w:type="dxa"/>
                  <w:tcBorders>
                    <w:top w:val="nil"/>
                    <w:left w:val="single" w:sz="8" w:space="0" w:color="000000"/>
                    <w:bottom w:val="single" w:sz="4" w:space="0" w:color="000000"/>
                    <w:right w:val="single" w:sz="4" w:space="0" w:color="000000"/>
                  </w:tcBorders>
                  <w:shd w:val="clear" w:color="auto" w:fill="auto"/>
                  <w:vAlign w:val="center"/>
                </w:tcPr>
                <w:p w14:paraId="66E471C2" w14:textId="74F31BDA" w:rsidR="0042742D" w:rsidRPr="006A2C80" w:rsidRDefault="00BB769F" w:rsidP="0042742D">
                  <w:pPr>
                    <w:rPr>
                      <w:rFonts w:eastAsia="Calibri" w:cstheme="minorHAnsi"/>
                      <w:bCs/>
                      <w:sz w:val="20"/>
                      <w:szCs w:val="20"/>
                    </w:rPr>
                  </w:pPr>
                  <w:sdt>
                    <w:sdtPr>
                      <w:rPr>
                        <w:rFonts w:ascii="Calibri" w:hAnsi="Calibri" w:cs="Calibri"/>
                        <w:sz w:val="20"/>
                        <w:szCs w:val="20"/>
                        <w:lang w:eastAsia="zh-CN"/>
                      </w:rPr>
                      <w:id w:val="-150458528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Location of project activity</w:t>
                  </w:r>
                </w:p>
              </w:tc>
              <w:tc>
                <w:tcPr>
                  <w:tcW w:w="2070" w:type="dxa"/>
                  <w:tcBorders>
                    <w:top w:val="nil"/>
                    <w:left w:val="nil"/>
                    <w:bottom w:val="single" w:sz="4" w:space="0" w:color="000000"/>
                    <w:right w:val="single" w:sz="4" w:space="0" w:color="000000"/>
                  </w:tcBorders>
                  <w:shd w:val="clear" w:color="auto" w:fill="auto"/>
                  <w:vAlign w:val="center"/>
                </w:tcPr>
                <w:p w14:paraId="64ED15F0" w14:textId="003EC01B"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right w:val="single" w:sz="4" w:space="0" w:color="000000"/>
                  </w:tcBorders>
                  <w:shd w:val="clear" w:color="auto" w:fill="auto"/>
                  <w:vAlign w:val="center"/>
                </w:tcPr>
                <w:p w14:paraId="766F78B1"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right w:val="single" w:sz="8" w:space="0" w:color="000000"/>
                  </w:tcBorders>
                  <w:shd w:val="clear" w:color="auto" w:fill="auto"/>
                  <w:vAlign w:val="center"/>
                </w:tcPr>
                <w:p w14:paraId="2D761CB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789E120A" w14:textId="77777777" w:rsidTr="008062AD">
              <w:trPr>
                <w:trHeight w:val="340"/>
              </w:trPr>
              <w:tc>
                <w:tcPr>
                  <w:tcW w:w="2581" w:type="dxa"/>
                  <w:tcBorders>
                    <w:top w:val="nil"/>
                    <w:left w:val="single" w:sz="8" w:space="0" w:color="000000"/>
                    <w:bottom w:val="nil"/>
                    <w:right w:val="single" w:sz="4" w:space="0" w:color="000000"/>
                  </w:tcBorders>
                  <w:shd w:val="clear" w:color="auto" w:fill="auto"/>
                  <w:vAlign w:val="center"/>
                </w:tcPr>
                <w:p w14:paraId="2CBFAFA8" w14:textId="2DB9E638" w:rsidR="0042742D" w:rsidRPr="006A2C80" w:rsidRDefault="00BB769F" w:rsidP="0042742D">
                  <w:pPr>
                    <w:rPr>
                      <w:rFonts w:eastAsia="Calibri" w:cstheme="minorHAnsi"/>
                      <w:bCs/>
                      <w:sz w:val="20"/>
                      <w:szCs w:val="20"/>
                    </w:rPr>
                  </w:pPr>
                  <w:sdt>
                    <w:sdtPr>
                      <w:rPr>
                        <w:rFonts w:ascii="Calibri" w:hAnsi="Calibri" w:cs="Calibri"/>
                        <w:sz w:val="20"/>
                        <w:szCs w:val="20"/>
                        <w:lang w:eastAsia="zh-CN"/>
                      </w:rPr>
                      <w:id w:val="921992381"/>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Other</w:t>
                  </w:r>
                  <w:r w:rsidR="009B79C7" w:rsidRPr="006A2C80">
                    <w:rPr>
                      <w:rFonts w:eastAsia="Calibri" w:cstheme="minorHAnsi"/>
                      <w:bCs/>
                      <w:sz w:val="20"/>
                      <w:szCs w:val="20"/>
                    </w:rPr>
                    <w:t>:</w:t>
                  </w:r>
                  <w:r w:rsidR="00556255" w:rsidRPr="006A2C80">
                    <w:rPr>
                      <w:rFonts w:eastAsia="Calibri" w:cstheme="minorHAnsi"/>
                      <w:bCs/>
                      <w:sz w:val="20"/>
                      <w:szCs w:val="20"/>
                    </w:rPr>
                    <w:t xml:space="preserve">   &lt;fill in&gt;</w:t>
                  </w:r>
                </w:p>
              </w:tc>
              <w:tc>
                <w:tcPr>
                  <w:tcW w:w="2070" w:type="dxa"/>
                  <w:tcBorders>
                    <w:top w:val="nil"/>
                    <w:left w:val="nil"/>
                    <w:bottom w:val="nil"/>
                    <w:right w:val="single" w:sz="4" w:space="0" w:color="000000"/>
                  </w:tcBorders>
                  <w:shd w:val="clear" w:color="auto" w:fill="auto"/>
                  <w:vAlign w:val="center"/>
                </w:tcPr>
                <w:p w14:paraId="50C2812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2548" w:type="dxa"/>
                  <w:tcBorders>
                    <w:top w:val="nil"/>
                    <w:left w:val="nil"/>
                    <w:bottom w:val="nil"/>
                    <w:right w:val="single" w:sz="4" w:space="0" w:color="000000"/>
                  </w:tcBorders>
                  <w:shd w:val="clear" w:color="auto" w:fill="auto"/>
                  <w:vAlign w:val="center"/>
                </w:tcPr>
                <w:p w14:paraId="50E13C5C"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nil"/>
                    <w:right w:val="single" w:sz="8" w:space="0" w:color="000000"/>
                  </w:tcBorders>
                  <w:shd w:val="clear" w:color="auto" w:fill="auto"/>
                  <w:vAlign w:val="center"/>
                </w:tcPr>
                <w:p w14:paraId="6BD5800B"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C84DD4" w:rsidRPr="009B79C7" w14:paraId="41E53FB9" w14:textId="77777777" w:rsidTr="00C45E6C">
              <w:trPr>
                <w:trHeight w:val="340"/>
              </w:trPr>
              <w:tc>
                <w:tcPr>
                  <w:tcW w:w="2581" w:type="dxa"/>
                  <w:tcBorders>
                    <w:top w:val="nil"/>
                    <w:left w:val="single" w:sz="8" w:space="0" w:color="000000"/>
                    <w:bottom w:val="single" w:sz="8" w:space="0" w:color="000000"/>
                    <w:right w:val="single" w:sz="4" w:space="0" w:color="000000"/>
                  </w:tcBorders>
                  <w:shd w:val="clear" w:color="auto" w:fill="auto"/>
                  <w:vAlign w:val="center"/>
                </w:tcPr>
                <w:p w14:paraId="7FD1CAEA" w14:textId="77777777" w:rsidR="00C84DD4" w:rsidRDefault="00C84DD4" w:rsidP="0042742D">
                  <w:pPr>
                    <w:rPr>
                      <w:rFonts w:ascii="Calibri" w:hAnsi="Calibri" w:cs="Calibri"/>
                      <w:sz w:val="20"/>
                      <w:szCs w:val="20"/>
                      <w:lang w:eastAsia="zh-CN"/>
                    </w:rPr>
                  </w:pPr>
                </w:p>
              </w:tc>
              <w:tc>
                <w:tcPr>
                  <w:tcW w:w="2070" w:type="dxa"/>
                  <w:tcBorders>
                    <w:top w:val="nil"/>
                    <w:left w:val="nil"/>
                    <w:bottom w:val="single" w:sz="8" w:space="0" w:color="000000"/>
                    <w:right w:val="single" w:sz="4" w:space="0" w:color="000000"/>
                  </w:tcBorders>
                  <w:shd w:val="clear" w:color="auto" w:fill="auto"/>
                  <w:vAlign w:val="center"/>
                </w:tcPr>
                <w:p w14:paraId="2E6282CC" w14:textId="77777777" w:rsidR="00C84DD4" w:rsidRPr="009B79C7" w:rsidRDefault="00C84DD4" w:rsidP="0042742D">
                  <w:pPr>
                    <w:rPr>
                      <w:rFonts w:eastAsia="Calibri" w:cstheme="minorHAnsi"/>
                      <w:b/>
                      <w:sz w:val="20"/>
                      <w:szCs w:val="20"/>
                    </w:rPr>
                  </w:pPr>
                </w:p>
              </w:tc>
              <w:tc>
                <w:tcPr>
                  <w:tcW w:w="2548" w:type="dxa"/>
                  <w:tcBorders>
                    <w:top w:val="nil"/>
                    <w:left w:val="nil"/>
                    <w:bottom w:val="single" w:sz="8" w:space="0" w:color="000000"/>
                    <w:right w:val="single" w:sz="4" w:space="0" w:color="000000"/>
                  </w:tcBorders>
                  <w:shd w:val="clear" w:color="auto" w:fill="auto"/>
                  <w:vAlign w:val="center"/>
                </w:tcPr>
                <w:p w14:paraId="14409578" w14:textId="77777777" w:rsidR="00C84DD4" w:rsidRPr="009B79C7" w:rsidRDefault="00C84DD4" w:rsidP="0042742D">
                  <w:pPr>
                    <w:rPr>
                      <w:rFonts w:eastAsia="Calibri" w:cstheme="minorHAnsi"/>
                      <w:b/>
                      <w:sz w:val="20"/>
                      <w:szCs w:val="20"/>
                    </w:rPr>
                  </w:pPr>
                </w:p>
              </w:tc>
              <w:tc>
                <w:tcPr>
                  <w:tcW w:w="1682" w:type="dxa"/>
                  <w:tcBorders>
                    <w:top w:val="nil"/>
                    <w:left w:val="nil"/>
                    <w:bottom w:val="single" w:sz="8" w:space="0" w:color="000000"/>
                    <w:right w:val="single" w:sz="8" w:space="0" w:color="000000"/>
                  </w:tcBorders>
                  <w:shd w:val="clear" w:color="auto" w:fill="auto"/>
                  <w:vAlign w:val="center"/>
                </w:tcPr>
                <w:p w14:paraId="0CB2C968" w14:textId="77777777" w:rsidR="00C84DD4" w:rsidRPr="009B79C7" w:rsidRDefault="00C84DD4" w:rsidP="0042742D">
                  <w:pPr>
                    <w:rPr>
                      <w:rFonts w:eastAsia="Calibri" w:cstheme="minorHAnsi"/>
                      <w:b/>
                      <w:sz w:val="20"/>
                      <w:szCs w:val="20"/>
                    </w:rPr>
                  </w:pPr>
                </w:p>
              </w:tc>
            </w:tr>
          </w:tbl>
          <w:p w14:paraId="669CB77F" w14:textId="77777777" w:rsidR="0042742D" w:rsidRPr="008062AD" w:rsidRDefault="0042742D" w:rsidP="009545B5">
            <w:pPr>
              <w:ind w:left="0"/>
              <w:rPr>
                <w:rFonts w:asciiTheme="minorHAnsi" w:hAnsiTheme="minorHAnsi" w:cstheme="minorHAnsi"/>
                <w:sz w:val="22"/>
                <w:szCs w:val="22"/>
                <w:highlight w:val="lightGray"/>
                <w:lang w:eastAsia="ar-SA"/>
              </w:rPr>
            </w:pPr>
          </w:p>
          <w:p w14:paraId="437D5D04" w14:textId="2EB5F215" w:rsidR="008453CF" w:rsidRPr="00474A75" w:rsidRDefault="00D911D1" w:rsidP="00491F46">
            <w:pPr>
              <w:ind w:left="0"/>
              <w:rPr>
                <w:rFonts w:asciiTheme="minorHAnsi" w:hAnsiTheme="minorHAnsi" w:cstheme="minorHAnsi"/>
              </w:rPr>
            </w:pPr>
            <w:r w:rsidRPr="00D911D1">
              <w:rPr>
                <w:rFonts w:asciiTheme="minorHAnsi" w:hAnsiTheme="minorHAnsi" w:cstheme="minorHAnsi"/>
                <w:lang w:eastAsia="zh-CN"/>
              </w:rPr>
              <w:t>A</w:t>
            </w:r>
            <w:r w:rsidR="006E7839" w:rsidRPr="00D911D1">
              <w:rPr>
                <w:rFonts w:asciiTheme="minorHAnsi" w:hAnsiTheme="minorHAnsi" w:cstheme="minorHAnsi"/>
                <w:lang w:eastAsia="zh-CN"/>
              </w:rPr>
              <w:t>nticipated</w:t>
            </w:r>
            <w:r w:rsidR="008453CF" w:rsidRPr="00D911D1">
              <w:rPr>
                <w:rFonts w:asciiTheme="minorHAnsi" w:hAnsiTheme="minorHAnsi" w:cstheme="minorHAnsi"/>
                <w:lang w:eastAsia="zh-CN"/>
              </w:rPr>
              <w:t xml:space="preserve"> change to the project this coming year</w:t>
            </w:r>
            <w:r w:rsidRPr="00D911D1">
              <w:rPr>
                <w:rFonts w:asciiTheme="minorHAnsi" w:hAnsiTheme="minorHAnsi" w:cstheme="minorHAnsi"/>
                <w:lang w:eastAsia="zh-CN"/>
              </w:rPr>
              <w:t>:</w:t>
            </w:r>
            <w:r w:rsidR="00491F46">
              <w:rPr>
                <w:rFonts w:asciiTheme="minorHAnsi" w:hAnsiTheme="minorHAnsi" w:cstheme="minorHAnsi"/>
                <w:lang w:eastAsia="zh-CN"/>
              </w:rPr>
              <w:t xml:space="preserve"> No additional changes are foreseen.</w:t>
            </w:r>
          </w:p>
        </w:tc>
      </w:tr>
    </w:tbl>
    <w:p w14:paraId="3C8BA07D" w14:textId="64DE9F0A" w:rsidR="003D026A" w:rsidRDefault="003D026A" w:rsidP="003D026A">
      <w:pPr>
        <w:pStyle w:val="Heading3"/>
      </w:pPr>
      <w:r>
        <w:lastRenderedPageBreak/>
        <w:t>Geolocation Information</w:t>
      </w:r>
    </w:p>
    <w:p w14:paraId="73317BE5" w14:textId="4874FCDB" w:rsidR="00A17147" w:rsidRPr="008062AD" w:rsidRDefault="00A17147" w:rsidP="008062AD">
      <w:pPr>
        <w:pStyle w:val="Heading3"/>
        <w:numPr>
          <w:ilvl w:val="0"/>
          <w:numId w:val="0"/>
        </w:numPr>
        <w:ind w:left="360"/>
        <w:jc w:val="both"/>
        <w:rPr>
          <w:rFonts w:ascii="Calibri" w:hAnsi="Calibri" w:cs="Calibri"/>
          <w:b w:val="0"/>
          <w:sz w:val="20"/>
          <w:szCs w:val="20"/>
        </w:rPr>
      </w:pPr>
    </w:p>
    <w:tbl>
      <w:tblPr>
        <w:tblStyle w:val="TableGrid"/>
        <w:tblW w:w="0" w:type="auto"/>
        <w:tblLook w:val="04A0" w:firstRow="1" w:lastRow="0" w:firstColumn="1" w:lastColumn="0" w:noHBand="0" w:noVBand="1"/>
      </w:tblPr>
      <w:tblGrid>
        <w:gridCol w:w="9350"/>
      </w:tblGrid>
      <w:tr w:rsidR="00A17147" w:rsidRPr="006E7839" w14:paraId="494D10D2" w14:textId="77777777" w:rsidTr="00F47BC6">
        <w:trPr>
          <w:trHeight w:val="5804"/>
        </w:trPr>
        <w:tc>
          <w:tcPr>
            <w:tcW w:w="9926" w:type="dxa"/>
          </w:tcPr>
          <w:p w14:paraId="7CAA7239" w14:textId="5D925174" w:rsidR="00410C20" w:rsidRPr="008062AD" w:rsidRDefault="00E669DF" w:rsidP="006E7839">
            <w:pPr>
              <w:ind w:left="0"/>
              <w:rPr>
                <w:rFonts w:asciiTheme="minorHAnsi" w:hAnsiTheme="minorHAnsi" w:cstheme="minorHAnsi"/>
              </w:rPr>
            </w:pPr>
            <w:r w:rsidRPr="008062AD">
              <w:rPr>
                <w:rFonts w:asciiTheme="minorHAnsi" w:hAnsiTheme="minorHAnsi" w:cstheme="minorHAnsi"/>
                <w:highlight w:val="lightGray"/>
              </w:rPr>
              <w:t xml:space="preserve">Please provide a location name, </w:t>
            </w:r>
            <w:proofErr w:type="gramStart"/>
            <w:r w:rsidRPr="008062AD">
              <w:rPr>
                <w:rFonts w:asciiTheme="minorHAnsi" w:hAnsiTheme="minorHAnsi" w:cstheme="minorHAnsi"/>
                <w:highlight w:val="lightGray"/>
              </w:rPr>
              <w:t>latitude</w:t>
            </w:r>
            <w:proofErr w:type="gramEnd"/>
            <w:r w:rsidRPr="008062AD">
              <w:rPr>
                <w:rFonts w:asciiTheme="minorHAnsi" w:hAnsiTheme="minorHAnsi" w:cstheme="minorHAnsi"/>
                <w:highlight w:val="lightGray"/>
              </w:rPr>
              <w:t xml:space="preserve"> and longitude (04 decimal points) or, as applicable, a GEOname ID for locations of GEF-financed activities under this project. </w:t>
            </w:r>
            <w:r w:rsidR="00F47BC6" w:rsidRPr="008062AD">
              <w:rPr>
                <w:rFonts w:asciiTheme="minorHAnsi" w:hAnsiTheme="minorHAnsi" w:cstheme="minorHAnsi"/>
                <w:highlight w:val="lightGray"/>
              </w:rPr>
              <w:t>Location and activity description is optional</w:t>
            </w:r>
            <w:r w:rsidR="0023194D" w:rsidRPr="008062AD">
              <w:rPr>
                <w:rFonts w:asciiTheme="minorHAnsi" w:hAnsiTheme="minorHAnsi" w:cstheme="minorHAnsi"/>
                <w:highlight w:val="lightGray"/>
              </w:rPr>
              <w:t xml:space="preserve">. </w:t>
            </w:r>
            <w:r w:rsidR="002F3D63" w:rsidRPr="008062AD">
              <w:rPr>
                <w:rFonts w:asciiTheme="minorHAnsi" w:hAnsiTheme="minorHAnsi" w:cstheme="minorHAnsi"/>
                <w:highlight w:val="lightGray"/>
              </w:rPr>
              <w:t>M</w:t>
            </w:r>
            <w:r w:rsidR="00F47BC6" w:rsidRPr="008062AD">
              <w:rPr>
                <w:rFonts w:asciiTheme="minorHAnsi" w:hAnsiTheme="minorHAnsi" w:cstheme="minorHAnsi"/>
                <w:highlight w:val="lightGray"/>
              </w:rPr>
              <w:t>aps or shapefiles</w:t>
            </w:r>
            <w:r w:rsidR="002F3D63" w:rsidRPr="008062AD">
              <w:rPr>
                <w:rFonts w:asciiTheme="minorHAnsi" w:hAnsiTheme="minorHAnsi" w:cstheme="minorHAnsi"/>
                <w:highlight w:val="lightGray"/>
              </w:rPr>
              <w:t xml:space="preserve"> are recommended, but optional</w:t>
            </w:r>
            <w:r w:rsidR="00F47BC6" w:rsidRPr="008062AD">
              <w:rPr>
                <w:rFonts w:asciiTheme="minorHAnsi" w:hAnsiTheme="minorHAnsi" w:cstheme="minorHAnsi"/>
                <w:highlight w:val="lightGray"/>
              </w:rPr>
              <w:t xml:space="preserve">. </w:t>
            </w:r>
            <w:r w:rsidRPr="008062AD">
              <w:rPr>
                <w:rFonts w:asciiTheme="minorHAnsi" w:hAnsiTheme="minorHAnsi" w:cstheme="minorHAnsi"/>
                <w:highlight w:val="lightGray"/>
              </w:rPr>
              <w:t xml:space="preserve">Please use this </w:t>
            </w:r>
            <w:hyperlink r:id="rId14" w:history="1">
              <w:r w:rsidRPr="008062AD">
                <w:rPr>
                  <w:rStyle w:val="Hyperlink"/>
                  <w:rFonts w:asciiTheme="minorHAnsi" w:hAnsiTheme="minorHAnsi" w:cstheme="minorHAnsi"/>
                  <w:highlight w:val="lightGray"/>
                </w:rPr>
                <w:t>Guide</w:t>
              </w:r>
            </w:hyperlink>
            <w:r w:rsidRPr="008062AD">
              <w:rPr>
                <w:rFonts w:asciiTheme="minorHAnsi" w:hAnsiTheme="minorHAnsi" w:cstheme="minorHAnsi"/>
                <w:highlight w:val="lightGray"/>
              </w:rPr>
              <w:t xml:space="preserve"> as a reference.</w:t>
            </w:r>
          </w:p>
          <w:p w14:paraId="46023BD6" w14:textId="77777777" w:rsidR="00D50847" w:rsidRDefault="00D50847" w:rsidP="006E7839">
            <w:pPr>
              <w:ind w:left="0"/>
              <w:rPr>
                <w:rFonts w:ascii="Calibri" w:hAnsi="Calibri" w:cs="Calibri"/>
              </w:rPr>
            </w:pPr>
          </w:p>
          <w:tbl>
            <w:tblPr>
              <w:tblpPr w:leftFromText="180" w:rightFromText="180" w:vertAnchor="text" w:horzAnchor="margin" w:tblpXSpec="center" w:tblpY="68"/>
              <w:tblOverlap w:val="never"/>
              <w:tblW w:w="0" w:type="auto"/>
              <w:tblCellSpacing w:w="0" w:type="dxa"/>
              <w:tblCellMar>
                <w:left w:w="0" w:type="dxa"/>
                <w:right w:w="0" w:type="dxa"/>
              </w:tblCellMar>
              <w:tblLook w:val="04A0" w:firstRow="1" w:lastRow="0" w:firstColumn="1" w:lastColumn="0" w:noHBand="0" w:noVBand="1"/>
            </w:tblPr>
            <w:tblGrid>
              <w:gridCol w:w="1852"/>
              <w:gridCol w:w="1018"/>
              <w:gridCol w:w="1761"/>
              <w:gridCol w:w="1299"/>
              <w:gridCol w:w="2700"/>
            </w:tblGrid>
            <w:tr w:rsidR="007159A9" w:rsidRPr="00410C20" w14:paraId="20480D86"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shd w:val="clear" w:color="auto" w:fill="DEEAF6" w:themeFill="accent5" w:themeFillTint="33"/>
                  <w:hideMark/>
                </w:tcPr>
                <w:p w14:paraId="30B22FE3" w14:textId="75F0AA81"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Location Name</w:t>
                  </w:r>
                </w:p>
              </w:tc>
              <w:tc>
                <w:tcPr>
                  <w:tcW w:w="1018" w:type="dxa"/>
                  <w:tcBorders>
                    <w:top w:val="single" w:sz="8" w:space="0" w:color="000000"/>
                    <w:left w:val="nil"/>
                    <w:bottom w:val="single" w:sz="8" w:space="0" w:color="000000"/>
                    <w:right w:val="single" w:sz="4" w:space="0" w:color="000000"/>
                  </w:tcBorders>
                  <w:shd w:val="clear" w:color="auto" w:fill="DEEAF6" w:themeFill="accent5" w:themeFillTint="33"/>
                  <w:hideMark/>
                </w:tcPr>
                <w:p w14:paraId="3EE3D548" w14:textId="2CCA065C"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Latitude</w:t>
                  </w:r>
                </w:p>
              </w:tc>
              <w:tc>
                <w:tcPr>
                  <w:tcW w:w="1761" w:type="dxa"/>
                  <w:tcBorders>
                    <w:top w:val="single" w:sz="8" w:space="0" w:color="000000"/>
                    <w:left w:val="nil"/>
                    <w:bottom w:val="single" w:sz="8" w:space="0" w:color="000000"/>
                    <w:right w:val="single" w:sz="4" w:space="0" w:color="000000"/>
                  </w:tcBorders>
                  <w:shd w:val="clear" w:color="auto" w:fill="DEEAF6" w:themeFill="accent5" w:themeFillTint="33"/>
                  <w:hideMark/>
                </w:tcPr>
                <w:p w14:paraId="4579FF60" w14:textId="5D62B5B0"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Longitude</w:t>
                  </w:r>
                </w:p>
              </w:tc>
              <w:tc>
                <w:tcPr>
                  <w:tcW w:w="1299" w:type="dxa"/>
                  <w:tcBorders>
                    <w:top w:val="single" w:sz="8" w:space="0" w:color="000000"/>
                    <w:left w:val="nil"/>
                    <w:bottom w:val="single" w:sz="8" w:space="0" w:color="000000"/>
                    <w:right w:val="single" w:sz="8" w:space="0" w:color="000000"/>
                  </w:tcBorders>
                  <w:shd w:val="clear" w:color="auto" w:fill="DEEAF6" w:themeFill="accent5" w:themeFillTint="33"/>
                  <w:hideMark/>
                </w:tcPr>
                <w:p w14:paraId="7446E601" w14:textId="2EE0F89B"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Geo Name ID</w:t>
                  </w:r>
                </w:p>
              </w:tc>
              <w:tc>
                <w:tcPr>
                  <w:tcW w:w="2700" w:type="dxa"/>
                  <w:tcBorders>
                    <w:top w:val="single" w:sz="8" w:space="0" w:color="000000"/>
                    <w:left w:val="single" w:sz="8" w:space="0" w:color="000000"/>
                    <w:bottom w:val="single" w:sz="8" w:space="0" w:color="000000"/>
                    <w:right w:val="single" w:sz="4" w:space="0" w:color="000000"/>
                  </w:tcBorders>
                  <w:shd w:val="clear" w:color="auto" w:fill="DEEAF6" w:themeFill="accent5" w:themeFillTint="33"/>
                  <w:hideMark/>
                </w:tcPr>
                <w:p w14:paraId="5EF2B64A" w14:textId="4F67486B"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Location &amp; Activity Description</w:t>
                  </w:r>
                  <w:r w:rsidR="001C4A15">
                    <w:rPr>
                      <w:sz w:val="20"/>
                      <w:szCs w:val="20"/>
                    </w:rPr>
                    <w:t xml:space="preserve"> (Optional)</w:t>
                  </w:r>
                </w:p>
              </w:tc>
            </w:tr>
            <w:tr w:rsidR="00CC55B5" w:rsidRPr="00410C20" w14:paraId="6E7841C2"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shd w:val="clear" w:color="auto" w:fill="auto"/>
                </w:tcPr>
                <w:p w14:paraId="69EDF6AC" w14:textId="00E48BC2" w:rsidR="00CC55B5" w:rsidRPr="007159A9" w:rsidRDefault="009166FE" w:rsidP="007159A9">
                  <w:pPr>
                    <w:ind w:left="0"/>
                    <w:jc w:val="left"/>
                    <w:rPr>
                      <w:sz w:val="20"/>
                      <w:szCs w:val="20"/>
                    </w:rPr>
                  </w:pPr>
                  <w:r>
                    <w:rPr>
                      <w:sz w:val="20"/>
                      <w:szCs w:val="20"/>
                    </w:rPr>
                    <w:t>Mexico</w:t>
                  </w:r>
                </w:p>
              </w:tc>
              <w:tc>
                <w:tcPr>
                  <w:tcW w:w="1018" w:type="dxa"/>
                  <w:tcBorders>
                    <w:top w:val="single" w:sz="8" w:space="0" w:color="000000"/>
                    <w:left w:val="nil"/>
                    <w:bottom w:val="single" w:sz="8" w:space="0" w:color="000000"/>
                    <w:right w:val="single" w:sz="4" w:space="0" w:color="000000"/>
                  </w:tcBorders>
                  <w:shd w:val="clear" w:color="auto" w:fill="auto"/>
                </w:tcPr>
                <w:p w14:paraId="691D0A29" w14:textId="2B5ABCA9" w:rsidR="00CC55B5" w:rsidRPr="007159A9" w:rsidRDefault="00A94D36" w:rsidP="007159A9">
                  <w:pPr>
                    <w:ind w:left="0"/>
                    <w:jc w:val="left"/>
                    <w:rPr>
                      <w:sz w:val="20"/>
                      <w:szCs w:val="20"/>
                    </w:rPr>
                  </w:pPr>
                  <w:r>
                    <w:rPr>
                      <w:sz w:val="20"/>
                      <w:szCs w:val="20"/>
                    </w:rPr>
                    <w:t>21.1742</w:t>
                  </w:r>
                </w:p>
              </w:tc>
              <w:tc>
                <w:tcPr>
                  <w:tcW w:w="1761" w:type="dxa"/>
                  <w:tcBorders>
                    <w:top w:val="single" w:sz="8" w:space="0" w:color="000000"/>
                    <w:left w:val="nil"/>
                    <w:bottom w:val="single" w:sz="8" w:space="0" w:color="000000"/>
                    <w:right w:val="single" w:sz="4" w:space="0" w:color="000000"/>
                  </w:tcBorders>
                  <w:shd w:val="clear" w:color="auto" w:fill="auto"/>
                </w:tcPr>
                <w:p w14:paraId="1A1BB365" w14:textId="1D3D9D89" w:rsidR="00CC55B5" w:rsidRPr="007159A9" w:rsidRDefault="00D57BB6" w:rsidP="007159A9">
                  <w:pPr>
                    <w:ind w:left="0"/>
                    <w:jc w:val="left"/>
                    <w:rPr>
                      <w:sz w:val="20"/>
                      <w:szCs w:val="20"/>
                    </w:rPr>
                  </w:pPr>
                  <w:r>
                    <w:rPr>
                      <w:sz w:val="20"/>
                      <w:szCs w:val="20"/>
                    </w:rPr>
                    <w:t>86.8464</w:t>
                  </w:r>
                </w:p>
              </w:tc>
              <w:tc>
                <w:tcPr>
                  <w:tcW w:w="1299" w:type="dxa"/>
                  <w:tcBorders>
                    <w:top w:val="single" w:sz="8" w:space="0" w:color="000000"/>
                    <w:left w:val="nil"/>
                    <w:bottom w:val="single" w:sz="8" w:space="0" w:color="000000"/>
                    <w:right w:val="single" w:sz="8" w:space="0" w:color="000000"/>
                  </w:tcBorders>
                  <w:shd w:val="clear" w:color="auto" w:fill="auto"/>
                </w:tcPr>
                <w:p w14:paraId="33BDDDC5" w14:textId="5D8DD1A6" w:rsidR="00CC55B5" w:rsidRPr="007159A9" w:rsidRDefault="00B47B41" w:rsidP="007159A9">
                  <w:pPr>
                    <w:ind w:left="0"/>
                    <w:jc w:val="left"/>
                    <w:rPr>
                      <w:sz w:val="20"/>
                      <w:szCs w:val="20"/>
                    </w:rPr>
                  </w:pPr>
                  <w:r>
                    <w:rPr>
                      <w:sz w:val="20"/>
                      <w:szCs w:val="20"/>
                    </w:rPr>
                    <w:t>Cancun</w:t>
                  </w:r>
                </w:p>
              </w:tc>
              <w:tc>
                <w:tcPr>
                  <w:tcW w:w="2700" w:type="dxa"/>
                  <w:tcBorders>
                    <w:top w:val="single" w:sz="8" w:space="0" w:color="000000"/>
                    <w:left w:val="single" w:sz="8" w:space="0" w:color="000000"/>
                    <w:bottom w:val="single" w:sz="8" w:space="0" w:color="000000"/>
                    <w:right w:val="single" w:sz="4" w:space="0" w:color="000000"/>
                  </w:tcBorders>
                  <w:shd w:val="clear" w:color="auto" w:fill="auto"/>
                </w:tcPr>
                <w:p w14:paraId="15F18B43" w14:textId="77777777" w:rsidR="00CC55B5" w:rsidRPr="007159A9" w:rsidRDefault="00CC55B5" w:rsidP="007159A9">
                  <w:pPr>
                    <w:ind w:left="0"/>
                    <w:jc w:val="center"/>
                    <w:rPr>
                      <w:sz w:val="20"/>
                      <w:szCs w:val="20"/>
                    </w:rPr>
                  </w:pPr>
                </w:p>
              </w:tc>
            </w:tr>
            <w:tr w:rsidR="00CC55B5" w:rsidRPr="00410C20" w14:paraId="56DAE595"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shd w:val="clear" w:color="auto" w:fill="auto"/>
                </w:tcPr>
                <w:p w14:paraId="28FF781F" w14:textId="03EC8129" w:rsidR="00CC55B5" w:rsidRPr="007159A9" w:rsidRDefault="009166FE" w:rsidP="007159A9">
                  <w:pPr>
                    <w:ind w:left="0"/>
                    <w:jc w:val="left"/>
                    <w:rPr>
                      <w:sz w:val="20"/>
                      <w:szCs w:val="20"/>
                    </w:rPr>
                  </w:pPr>
                  <w:r>
                    <w:rPr>
                      <w:sz w:val="20"/>
                      <w:szCs w:val="20"/>
                    </w:rPr>
                    <w:t>Belize</w:t>
                  </w:r>
                </w:p>
              </w:tc>
              <w:tc>
                <w:tcPr>
                  <w:tcW w:w="1018" w:type="dxa"/>
                  <w:tcBorders>
                    <w:top w:val="single" w:sz="8" w:space="0" w:color="000000"/>
                    <w:left w:val="nil"/>
                    <w:bottom w:val="single" w:sz="8" w:space="0" w:color="000000"/>
                    <w:right w:val="single" w:sz="4" w:space="0" w:color="000000"/>
                  </w:tcBorders>
                  <w:shd w:val="clear" w:color="auto" w:fill="auto"/>
                </w:tcPr>
                <w:p w14:paraId="6BB00797" w14:textId="003FC88A" w:rsidR="00CC55B5" w:rsidRPr="007159A9" w:rsidRDefault="00D57BB6" w:rsidP="007159A9">
                  <w:pPr>
                    <w:ind w:left="0"/>
                    <w:jc w:val="left"/>
                    <w:rPr>
                      <w:sz w:val="20"/>
                      <w:szCs w:val="20"/>
                    </w:rPr>
                  </w:pPr>
                  <w:r>
                    <w:rPr>
                      <w:sz w:val="20"/>
                      <w:szCs w:val="20"/>
                    </w:rPr>
                    <w:t>17.2500</w:t>
                  </w:r>
                </w:p>
              </w:tc>
              <w:tc>
                <w:tcPr>
                  <w:tcW w:w="1761" w:type="dxa"/>
                  <w:tcBorders>
                    <w:top w:val="single" w:sz="8" w:space="0" w:color="000000"/>
                    <w:left w:val="nil"/>
                    <w:bottom w:val="single" w:sz="8" w:space="0" w:color="000000"/>
                    <w:right w:val="single" w:sz="4" w:space="0" w:color="000000"/>
                  </w:tcBorders>
                  <w:shd w:val="clear" w:color="auto" w:fill="auto"/>
                </w:tcPr>
                <w:p w14:paraId="5B200CE3" w14:textId="23291F34" w:rsidR="00CC55B5" w:rsidRPr="007159A9" w:rsidRDefault="00D57BB6" w:rsidP="007159A9">
                  <w:pPr>
                    <w:ind w:left="0"/>
                    <w:jc w:val="left"/>
                    <w:rPr>
                      <w:sz w:val="20"/>
                      <w:szCs w:val="20"/>
                    </w:rPr>
                  </w:pPr>
                  <w:r>
                    <w:rPr>
                      <w:sz w:val="20"/>
                      <w:szCs w:val="20"/>
                    </w:rPr>
                    <w:t>88.7500</w:t>
                  </w:r>
                </w:p>
              </w:tc>
              <w:tc>
                <w:tcPr>
                  <w:tcW w:w="1299" w:type="dxa"/>
                  <w:tcBorders>
                    <w:top w:val="single" w:sz="8" w:space="0" w:color="000000"/>
                    <w:left w:val="nil"/>
                    <w:bottom w:val="single" w:sz="8" w:space="0" w:color="000000"/>
                    <w:right w:val="single" w:sz="8" w:space="0" w:color="000000"/>
                  </w:tcBorders>
                  <w:shd w:val="clear" w:color="auto" w:fill="auto"/>
                </w:tcPr>
                <w:p w14:paraId="779B42FE" w14:textId="21A5D163" w:rsidR="00CC55B5" w:rsidRPr="007159A9" w:rsidRDefault="004F0019" w:rsidP="007159A9">
                  <w:pPr>
                    <w:ind w:left="0"/>
                    <w:jc w:val="left"/>
                    <w:rPr>
                      <w:sz w:val="20"/>
                      <w:szCs w:val="20"/>
                    </w:rPr>
                  </w:pPr>
                  <w:r>
                    <w:rPr>
                      <w:sz w:val="20"/>
                      <w:szCs w:val="20"/>
                    </w:rPr>
                    <w:t>Belize</w:t>
                  </w:r>
                </w:p>
              </w:tc>
              <w:tc>
                <w:tcPr>
                  <w:tcW w:w="2700" w:type="dxa"/>
                  <w:tcBorders>
                    <w:top w:val="single" w:sz="8" w:space="0" w:color="000000"/>
                    <w:left w:val="single" w:sz="8" w:space="0" w:color="000000"/>
                    <w:bottom w:val="single" w:sz="8" w:space="0" w:color="000000"/>
                    <w:right w:val="single" w:sz="4" w:space="0" w:color="000000"/>
                  </w:tcBorders>
                  <w:shd w:val="clear" w:color="auto" w:fill="auto"/>
                </w:tcPr>
                <w:p w14:paraId="1A660502" w14:textId="77777777" w:rsidR="00CC55B5" w:rsidRPr="007159A9" w:rsidRDefault="00CC55B5" w:rsidP="007159A9">
                  <w:pPr>
                    <w:ind w:left="0"/>
                    <w:jc w:val="center"/>
                    <w:rPr>
                      <w:sz w:val="20"/>
                      <w:szCs w:val="20"/>
                    </w:rPr>
                  </w:pPr>
                </w:p>
              </w:tc>
            </w:tr>
            <w:tr w:rsidR="009166FE" w:rsidRPr="00410C20" w14:paraId="017B1F48"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shd w:val="clear" w:color="auto" w:fill="auto"/>
                </w:tcPr>
                <w:p w14:paraId="2791D564" w14:textId="4E240277" w:rsidR="009166FE" w:rsidRPr="007159A9" w:rsidRDefault="009166FE" w:rsidP="009166FE">
                  <w:pPr>
                    <w:ind w:left="0"/>
                    <w:jc w:val="left"/>
                    <w:rPr>
                      <w:sz w:val="20"/>
                      <w:szCs w:val="20"/>
                    </w:rPr>
                  </w:pPr>
                  <w:r>
                    <w:rPr>
                      <w:sz w:val="20"/>
                      <w:szCs w:val="20"/>
                    </w:rPr>
                    <w:t>Guatemala</w:t>
                  </w:r>
                </w:p>
              </w:tc>
              <w:tc>
                <w:tcPr>
                  <w:tcW w:w="1018" w:type="dxa"/>
                  <w:tcBorders>
                    <w:top w:val="single" w:sz="8" w:space="0" w:color="000000"/>
                    <w:left w:val="nil"/>
                    <w:bottom w:val="single" w:sz="8" w:space="0" w:color="000000"/>
                    <w:right w:val="single" w:sz="4" w:space="0" w:color="000000"/>
                  </w:tcBorders>
                  <w:shd w:val="clear" w:color="auto" w:fill="auto"/>
                </w:tcPr>
                <w:p w14:paraId="20B42D81" w14:textId="77F6C5CA" w:rsidR="009166FE" w:rsidRPr="007159A9" w:rsidRDefault="00D57BB6" w:rsidP="009166FE">
                  <w:pPr>
                    <w:ind w:left="0"/>
                    <w:jc w:val="left"/>
                    <w:rPr>
                      <w:sz w:val="20"/>
                      <w:szCs w:val="20"/>
                    </w:rPr>
                  </w:pPr>
                  <w:r>
                    <w:rPr>
                      <w:sz w:val="20"/>
                      <w:szCs w:val="20"/>
                    </w:rPr>
                    <w:t>15.7278</w:t>
                  </w:r>
                </w:p>
              </w:tc>
              <w:tc>
                <w:tcPr>
                  <w:tcW w:w="1761" w:type="dxa"/>
                  <w:tcBorders>
                    <w:top w:val="single" w:sz="8" w:space="0" w:color="000000"/>
                    <w:left w:val="nil"/>
                    <w:bottom w:val="single" w:sz="8" w:space="0" w:color="000000"/>
                    <w:right w:val="single" w:sz="4" w:space="0" w:color="000000"/>
                  </w:tcBorders>
                  <w:shd w:val="clear" w:color="auto" w:fill="auto"/>
                </w:tcPr>
                <w:p w14:paraId="3B426EFA" w14:textId="2DCBA8DD" w:rsidR="009166FE" w:rsidRPr="007159A9" w:rsidRDefault="00D57BB6" w:rsidP="009166FE">
                  <w:pPr>
                    <w:ind w:left="0"/>
                    <w:jc w:val="left"/>
                    <w:rPr>
                      <w:sz w:val="20"/>
                      <w:szCs w:val="20"/>
                    </w:rPr>
                  </w:pPr>
                  <w:r>
                    <w:rPr>
                      <w:sz w:val="20"/>
                      <w:szCs w:val="20"/>
                    </w:rPr>
                    <w:t>88.5944</w:t>
                  </w:r>
                </w:p>
              </w:tc>
              <w:tc>
                <w:tcPr>
                  <w:tcW w:w="1299" w:type="dxa"/>
                  <w:tcBorders>
                    <w:top w:val="single" w:sz="8" w:space="0" w:color="000000"/>
                    <w:left w:val="nil"/>
                    <w:bottom w:val="single" w:sz="8" w:space="0" w:color="000000"/>
                    <w:right w:val="single" w:sz="8" w:space="0" w:color="000000"/>
                  </w:tcBorders>
                  <w:shd w:val="clear" w:color="auto" w:fill="auto"/>
                </w:tcPr>
                <w:p w14:paraId="7EA840BD" w14:textId="268270C0" w:rsidR="009166FE" w:rsidRPr="007159A9" w:rsidRDefault="009166FE" w:rsidP="009166FE">
                  <w:pPr>
                    <w:ind w:left="0"/>
                    <w:jc w:val="left"/>
                    <w:rPr>
                      <w:sz w:val="20"/>
                      <w:szCs w:val="20"/>
                    </w:rPr>
                  </w:pPr>
                  <w:r>
                    <w:rPr>
                      <w:sz w:val="20"/>
                      <w:szCs w:val="20"/>
                    </w:rPr>
                    <w:t>San Pedro Sula</w:t>
                  </w:r>
                </w:p>
              </w:tc>
              <w:tc>
                <w:tcPr>
                  <w:tcW w:w="2700" w:type="dxa"/>
                  <w:tcBorders>
                    <w:top w:val="single" w:sz="8" w:space="0" w:color="000000"/>
                    <w:left w:val="single" w:sz="8" w:space="0" w:color="000000"/>
                    <w:bottom w:val="single" w:sz="8" w:space="0" w:color="000000"/>
                    <w:right w:val="single" w:sz="4" w:space="0" w:color="000000"/>
                  </w:tcBorders>
                  <w:shd w:val="clear" w:color="auto" w:fill="auto"/>
                </w:tcPr>
                <w:p w14:paraId="17C87D49" w14:textId="77777777" w:rsidR="009166FE" w:rsidRPr="007159A9" w:rsidRDefault="009166FE" w:rsidP="009166FE">
                  <w:pPr>
                    <w:ind w:left="0"/>
                    <w:jc w:val="center"/>
                    <w:rPr>
                      <w:sz w:val="20"/>
                      <w:szCs w:val="20"/>
                    </w:rPr>
                  </w:pPr>
                </w:p>
              </w:tc>
            </w:tr>
            <w:tr w:rsidR="009166FE" w:rsidRPr="00410C20" w14:paraId="3BE70B4E"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shd w:val="clear" w:color="auto" w:fill="auto"/>
                </w:tcPr>
                <w:p w14:paraId="4C7EA57D" w14:textId="56815C55" w:rsidR="009166FE" w:rsidRPr="007159A9" w:rsidRDefault="009166FE" w:rsidP="009166FE">
                  <w:pPr>
                    <w:ind w:left="0"/>
                    <w:jc w:val="left"/>
                    <w:rPr>
                      <w:sz w:val="20"/>
                      <w:szCs w:val="20"/>
                    </w:rPr>
                  </w:pPr>
                  <w:r>
                    <w:rPr>
                      <w:sz w:val="20"/>
                      <w:szCs w:val="20"/>
                    </w:rPr>
                    <w:t>Honduras</w:t>
                  </w:r>
                </w:p>
              </w:tc>
              <w:tc>
                <w:tcPr>
                  <w:tcW w:w="1018" w:type="dxa"/>
                  <w:tcBorders>
                    <w:top w:val="single" w:sz="8" w:space="0" w:color="000000"/>
                    <w:left w:val="nil"/>
                    <w:bottom w:val="single" w:sz="8" w:space="0" w:color="000000"/>
                    <w:right w:val="single" w:sz="4" w:space="0" w:color="000000"/>
                  </w:tcBorders>
                  <w:shd w:val="clear" w:color="auto" w:fill="auto"/>
                </w:tcPr>
                <w:p w14:paraId="319F934A" w14:textId="18E3C534" w:rsidR="009166FE" w:rsidRPr="007159A9" w:rsidRDefault="00D57BB6" w:rsidP="009166FE">
                  <w:pPr>
                    <w:ind w:left="0"/>
                    <w:jc w:val="left"/>
                    <w:rPr>
                      <w:sz w:val="20"/>
                      <w:szCs w:val="20"/>
                    </w:rPr>
                  </w:pPr>
                  <w:r>
                    <w:rPr>
                      <w:sz w:val="20"/>
                      <w:szCs w:val="20"/>
                    </w:rPr>
                    <w:t>15.5042</w:t>
                  </w:r>
                </w:p>
              </w:tc>
              <w:tc>
                <w:tcPr>
                  <w:tcW w:w="1761" w:type="dxa"/>
                  <w:tcBorders>
                    <w:top w:val="single" w:sz="8" w:space="0" w:color="000000"/>
                    <w:left w:val="nil"/>
                    <w:bottom w:val="single" w:sz="8" w:space="0" w:color="000000"/>
                    <w:right w:val="single" w:sz="4" w:space="0" w:color="000000"/>
                  </w:tcBorders>
                  <w:shd w:val="clear" w:color="auto" w:fill="auto"/>
                </w:tcPr>
                <w:p w14:paraId="51E2406B" w14:textId="48BFA548" w:rsidR="009166FE" w:rsidRPr="007159A9" w:rsidRDefault="00D57BB6" w:rsidP="009166FE">
                  <w:pPr>
                    <w:ind w:left="0"/>
                    <w:jc w:val="left"/>
                    <w:rPr>
                      <w:sz w:val="20"/>
                      <w:szCs w:val="20"/>
                    </w:rPr>
                  </w:pPr>
                  <w:r>
                    <w:rPr>
                      <w:sz w:val="20"/>
                      <w:szCs w:val="20"/>
                    </w:rPr>
                    <w:t>88.0250</w:t>
                  </w:r>
                </w:p>
              </w:tc>
              <w:tc>
                <w:tcPr>
                  <w:tcW w:w="1299" w:type="dxa"/>
                  <w:tcBorders>
                    <w:top w:val="single" w:sz="8" w:space="0" w:color="000000"/>
                    <w:left w:val="nil"/>
                    <w:bottom w:val="single" w:sz="8" w:space="0" w:color="000000"/>
                    <w:right w:val="single" w:sz="8" w:space="0" w:color="000000"/>
                  </w:tcBorders>
                  <w:shd w:val="clear" w:color="auto" w:fill="auto"/>
                </w:tcPr>
                <w:p w14:paraId="6FCE2E19" w14:textId="752C3D4E" w:rsidR="009166FE" w:rsidRPr="007159A9" w:rsidRDefault="009166FE" w:rsidP="009166FE">
                  <w:pPr>
                    <w:ind w:left="0"/>
                    <w:jc w:val="left"/>
                    <w:rPr>
                      <w:sz w:val="20"/>
                      <w:szCs w:val="20"/>
                    </w:rPr>
                  </w:pPr>
                  <w:r>
                    <w:rPr>
                      <w:sz w:val="20"/>
                      <w:szCs w:val="20"/>
                    </w:rPr>
                    <w:t>Puerto Barrios</w:t>
                  </w:r>
                </w:p>
              </w:tc>
              <w:tc>
                <w:tcPr>
                  <w:tcW w:w="2700" w:type="dxa"/>
                  <w:tcBorders>
                    <w:top w:val="single" w:sz="8" w:space="0" w:color="000000"/>
                    <w:left w:val="single" w:sz="8" w:space="0" w:color="000000"/>
                    <w:bottom w:val="single" w:sz="8" w:space="0" w:color="000000"/>
                    <w:right w:val="single" w:sz="4" w:space="0" w:color="000000"/>
                  </w:tcBorders>
                  <w:shd w:val="clear" w:color="auto" w:fill="auto"/>
                </w:tcPr>
                <w:p w14:paraId="53CB5E21" w14:textId="77777777" w:rsidR="009166FE" w:rsidRPr="007159A9" w:rsidRDefault="009166FE" w:rsidP="009166FE">
                  <w:pPr>
                    <w:ind w:left="0"/>
                    <w:jc w:val="center"/>
                    <w:rPr>
                      <w:sz w:val="20"/>
                      <w:szCs w:val="20"/>
                    </w:rPr>
                  </w:pPr>
                </w:p>
              </w:tc>
            </w:tr>
            <w:tr w:rsidR="009166FE" w:rsidRPr="00410C20" w14:paraId="5F8B71BF"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shd w:val="clear" w:color="auto" w:fill="auto"/>
                </w:tcPr>
                <w:p w14:paraId="7C06855C" w14:textId="77777777" w:rsidR="009166FE" w:rsidRPr="007159A9" w:rsidRDefault="009166FE" w:rsidP="009166FE">
                  <w:pPr>
                    <w:ind w:left="0"/>
                    <w:jc w:val="left"/>
                    <w:rPr>
                      <w:sz w:val="20"/>
                      <w:szCs w:val="20"/>
                    </w:rPr>
                  </w:pPr>
                </w:p>
              </w:tc>
              <w:tc>
                <w:tcPr>
                  <w:tcW w:w="1018" w:type="dxa"/>
                  <w:tcBorders>
                    <w:top w:val="single" w:sz="8" w:space="0" w:color="000000"/>
                    <w:left w:val="nil"/>
                    <w:bottom w:val="single" w:sz="8" w:space="0" w:color="000000"/>
                    <w:right w:val="single" w:sz="4" w:space="0" w:color="000000"/>
                  </w:tcBorders>
                  <w:shd w:val="clear" w:color="auto" w:fill="auto"/>
                </w:tcPr>
                <w:p w14:paraId="21370E7D" w14:textId="77777777" w:rsidR="009166FE" w:rsidRPr="007159A9" w:rsidRDefault="009166FE" w:rsidP="009166FE">
                  <w:pPr>
                    <w:ind w:left="0"/>
                    <w:jc w:val="left"/>
                    <w:rPr>
                      <w:sz w:val="20"/>
                      <w:szCs w:val="20"/>
                    </w:rPr>
                  </w:pPr>
                </w:p>
              </w:tc>
              <w:tc>
                <w:tcPr>
                  <w:tcW w:w="1761" w:type="dxa"/>
                  <w:tcBorders>
                    <w:top w:val="single" w:sz="8" w:space="0" w:color="000000"/>
                    <w:left w:val="nil"/>
                    <w:bottom w:val="single" w:sz="8" w:space="0" w:color="000000"/>
                    <w:right w:val="single" w:sz="4" w:space="0" w:color="000000"/>
                  </w:tcBorders>
                  <w:shd w:val="clear" w:color="auto" w:fill="auto"/>
                </w:tcPr>
                <w:p w14:paraId="583392D2" w14:textId="77777777" w:rsidR="009166FE" w:rsidRPr="007159A9" w:rsidRDefault="009166FE" w:rsidP="009166FE">
                  <w:pPr>
                    <w:ind w:left="0"/>
                    <w:jc w:val="left"/>
                    <w:rPr>
                      <w:sz w:val="20"/>
                      <w:szCs w:val="20"/>
                    </w:rPr>
                  </w:pPr>
                </w:p>
              </w:tc>
              <w:tc>
                <w:tcPr>
                  <w:tcW w:w="1299" w:type="dxa"/>
                  <w:tcBorders>
                    <w:top w:val="single" w:sz="8" w:space="0" w:color="000000"/>
                    <w:left w:val="nil"/>
                    <w:bottom w:val="single" w:sz="8" w:space="0" w:color="000000"/>
                    <w:right w:val="single" w:sz="8" w:space="0" w:color="000000"/>
                  </w:tcBorders>
                  <w:shd w:val="clear" w:color="auto" w:fill="auto"/>
                </w:tcPr>
                <w:p w14:paraId="4D947215" w14:textId="77777777" w:rsidR="009166FE" w:rsidRPr="007159A9" w:rsidRDefault="009166FE" w:rsidP="009166FE">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shd w:val="clear" w:color="auto" w:fill="auto"/>
                </w:tcPr>
                <w:p w14:paraId="52E969C4" w14:textId="77777777" w:rsidR="009166FE" w:rsidRPr="007159A9" w:rsidRDefault="009166FE" w:rsidP="009166FE">
                  <w:pPr>
                    <w:ind w:left="0"/>
                    <w:jc w:val="center"/>
                    <w:rPr>
                      <w:sz w:val="20"/>
                      <w:szCs w:val="20"/>
                    </w:rPr>
                  </w:pPr>
                </w:p>
              </w:tc>
            </w:tr>
            <w:tr w:rsidR="009166FE" w:rsidRPr="00410C20" w14:paraId="2106E5D2" w14:textId="77777777" w:rsidTr="008062AD">
              <w:trPr>
                <w:tblHeader/>
                <w:tblCellSpacing w:w="0" w:type="dxa"/>
              </w:trPr>
              <w:tc>
                <w:tcPr>
                  <w:tcW w:w="1852" w:type="dxa"/>
                  <w:tcBorders>
                    <w:top w:val="single" w:sz="8" w:space="0" w:color="000000"/>
                    <w:left w:val="single" w:sz="8" w:space="0" w:color="000000"/>
                    <w:bottom w:val="single" w:sz="8" w:space="0" w:color="000000"/>
                    <w:right w:val="single" w:sz="4" w:space="0" w:color="000000"/>
                  </w:tcBorders>
                  <w:shd w:val="clear" w:color="auto" w:fill="auto"/>
                </w:tcPr>
                <w:p w14:paraId="6303918C" w14:textId="77777777" w:rsidR="009166FE" w:rsidRPr="007159A9" w:rsidRDefault="009166FE" w:rsidP="009166FE">
                  <w:pPr>
                    <w:ind w:left="0"/>
                    <w:jc w:val="left"/>
                    <w:rPr>
                      <w:sz w:val="20"/>
                      <w:szCs w:val="20"/>
                    </w:rPr>
                  </w:pPr>
                </w:p>
              </w:tc>
              <w:tc>
                <w:tcPr>
                  <w:tcW w:w="1018" w:type="dxa"/>
                  <w:tcBorders>
                    <w:top w:val="single" w:sz="8" w:space="0" w:color="000000"/>
                    <w:left w:val="nil"/>
                    <w:bottom w:val="single" w:sz="8" w:space="0" w:color="000000"/>
                    <w:right w:val="single" w:sz="4" w:space="0" w:color="000000"/>
                  </w:tcBorders>
                  <w:shd w:val="clear" w:color="auto" w:fill="auto"/>
                </w:tcPr>
                <w:p w14:paraId="1AF38692" w14:textId="77777777" w:rsidR="009166FE" w:rsidRPr="007159A9" w:rsidRDefault="009166FE" w:rsidP="009166FE">
                  <w:pPr>
                    <w:ind w:left="0"/>
                    <w:jc w:val="left"/>
                    <w:rPr>
                      <w:sz w:val="20"/>
                      <w:szCs w:val="20"/>
                    </w:rPr>
                  </w:pPr>
                </w:p>
              </w:tc>
              <w:tc>
                <w:tcPr>
                  <w:tcW w:w="1761" w:type="dxa"/>
                  <w:tcBorders>
                    <w:top w:val="single" w:sz="8" w:space="0" w:color="000000"/>
                    <w:left w:val="nil"/>
                    <w:bottom w:val="single" w:sz="8" w:space="0" w:color="000000"/>
                    <w:right w:val="single" w:sz="4" w:space="0" w:color="000000"/>
                  </w:tcBorders>
                  <w:shd w:val="clear" w:color="auto" w:fill="auto"/>
                </w:tcPr>
                <w:p w14:paraId="0B7E594C" w14:textId="77777777" w:rsidR="009166FE" w:rsidRPr="007159A9" w:rsidRDefault="009166FE" w:rsidP="009166FE">
                  <w:pPr>
                    <w:ind w:left="0"/>
                    <w:jc w:val="left"/>
                    <w:rPr>
                      <w:sz w:val="20"/>
                      <w:szCs w:val="20"/>
                    </w:rPr>
                  </w:pPr>
                </w:p>
              </w:tc>
              <w:tc>
                <w:tcPr>
                  <w:tcW w:w="1299" w:type="dxa"/>
                  <w:tcBorders>
                    <w:top w:val="single" w:sz="8" w:space="0" w:color="000000"/>
                    <w:left w:val="nil"/>
                    <w:bottom w:val="single" w:sz="8" w:space="0" w:color="000000"/>
                    <w:right w:val="single" w:sz="8" w:space="0" w:color="000000"/>
                  </w:tcBorders>
                  <w:shd w:val="clear" w:color="auto" w:fill="auto"/>
                </w:tcPr>
                <w:p w14:paraId="09346C50" w14:textId="77777777" w:rsidR="009166FE" w:rsidRPr="007159A9" w:rsidRDefault="009166FE" w:rsidP="009166FE">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shd w:val="clear" w:color="auto" w:fill="auto"/>
                </w:tcPr>
                <w:p w14:paraId="3B2BF947" w14:textId="77777777" w:rsidR="009166FE" w:rsidRPr="007159A9" w:rsidRDefault="009166FE" w:rsidP="009166FE">
                  <w:pPr>
                    <w:ind w:left="0"/>
                    <w:jc w:val="center"/>
                    <w:rPr>
                      <w:sz w:val="20"/>
                      <w:szCs w:val="20"/>
                    </w:rPr>
                  </w:pPr>
                </w:p>
              </w:tc>
            </w:tr>
            <w:tr w:rsidR="009166FE" w:rsidRPr="00410C20" w14:paraId="68266309" w14:textId="77777777" w:rsidTr="008062AD">
              <w:trPr>
                <w:trHeight w:val="179"/>
                <w:tblHeader/>
                <w:tblCellSpacing w:w="0" w:type="dxa"/>
              </w:trPr>
              <w:tc>
                <w:tcPr>
                  <w:tcW w:w="1852" w:type="dxa"/>
                  <w:tcBorders>
                    <w:top w:val="single" w:sz="8" w:space="0" w:color="000000"/>
                    <w:left w:val="single" w:sz="8" w:space="0" w:color="000000"/>
                    <w:bottom w:val="single" w:sz="8" w:space="0" w:color="000000"/>
                    <w:right w:val="single" w:sz="4" w:space="0" w:color="000000"/>
                  </w:tcBorders>
                  <w:shd w:val="clear" w:color="auto" w:fill="auto"/>
                </w:tcPr>
                <w:p w14:paraId="3B800BB9" w14:textId="77777777" w:rsidR="009166FE" w:rsidRPr="007159A9" w:rsidRDefault="009166FE" w:rsidP="009166FE">
                  <w:pPr>
                    <w:ind w:left="0"/>
                    <w:jc w:val="left"/>
                    <w:rPr>
                      <w:sz w:val="20"/>
                      <w:szCs w:val="20"/>
                    </w:rPr>
                  </w:pPr>
                </w:p>
              </w:tc>
              <w:tc>
                <w:tcPr>
                  <w:tcW w:w="1018" w:type="dxa"/>
                  <w:tcBorders>
                    <w:top w:val="single" w:sz="8" w:space="0" w:color="000000"/>
                    <w:left w:val="nil"/>
                    <w:bottom w:val="single" w:sz="8" w:space="0" w:color="000000"/>
                    <w:right w:val="single" w:sz="4" w:space="0" w:color="000000"/>
                  </w:tcBorders>
                  <w:shd w:val="clear" w:color="auto" w:fill="auto"/>
                </w:tcPr>
                <w:p w14:paraId="3A4E8CBA" w14:textId="77777777" w:rsidR="009166FE" w:rsidRPr="007159A9" w:rsidRDefault="009166FE" w:rsidP="009166FE">
                  <w:pPr>
                    <w:ind w:left="0"/>
                    <w:jc w:val="left"/>
                    <w:rPr>
                      <w:sz w:val="20"/>
                      <w:szCs w:val="20"/>
                    </w:rPr>
                  </w:pPr>
                </w:p>
              </w:tc>
              <w:tc>
                <w:tcPr>
                  <w:tcW w:w="1761" w:type="dxa"/>
                  <w:tcBorders>
                    <w:top w:val="single" w:sz="8" w:space="0" w:color="000000"/>
                    <w:left w:val="nil"/>
                    <w:bottom w:val="single" w:sz="8" w:space="0" w:color="000000"/>
                    <w:right w:val="single" w:sz="4" w:space="0" w:color="000000"/>
                  </w:tcBorders>
                  <w:shd w:val="clear" w:color="auto" w:fill="auto"/>
                </w:tcPr>
                <w:p w14:paraId="72799136" w14:textId="77777777" w:rsidR="009166FE" w:rsidRPr="007159A9" w:rsidRDefault="009166FE" w:rsidP="009166FE">
                  <w:pPr>
                    <w:ind w:left="0"/>
                    <w:jc w:val="left"/>
                    <w:rPr>
                      <w:sz w:val="20"/>
                      <w:szCs w:val="20"/>
                    </w:rPr>
                  </w:pPr>
                </w:p>
              </w:tc>
              <w:tc>
                <w:tcPr>
                  <w:tcW w:w="1299" w:type="dxa"/>
                  <w:tcBorders>
                    <w:top w:val="single" w:sz="8" w:space="0" w:color="000000"/>
                    <w:left w:val="nil"/>
                    <w:bottom w:val="single" w:sz="8" w:space="0" w:color="000000"/>
                    <w:right w:val="single" w:sz="8" w:space="0" w:color="000000"/>
                  </w:tcBorders>
                  <w:shd w:val="clear" w:color="auto" w:fill="auto"/>
                </w:tcPr>
                <w:p w14:paraId="3CC4B60F" w14:textId="77777777" w:rsidR="009166FE" w:rsidRPr="007159A9" w:rsidRDefault="009166FE" w:rsidP="009166FE">
                  <w:pPr>
                    <w:ind w:left="0"/>
                    <w:jc w:val="left"/>
                    <w:rPr>
                      <w:sz w:val="20"/>
                      <w:szCs w:val="20"/>
                    </w:rPr>
                  </w:pPr>
                </w:p>
              </w:tc>
              <w:tc>
                <w:tcPr>
                  <w:tcW w:w="2700" w:type="dxa"/>
                  <w:tcBorders>
                    <w:top w:val="single" w:sz="8" w:space="0" w:color="000000"/>
                    <w:left w:val="single" w:sz="8" w:space="0" w:color="000000"/>
                    <w:bottom w:val="single" w:sz="8" w:space="0" w:color="000000"/>
                    <w:right w:val="single" w:sz="4" w:space="0" w:color="000000"/>
                  </w:tcBorders>
                  <w:shd w:val="clear" w:color="auto" w:fill="auto"/>
                </w:tcPr>
                <w:p w14:paraId="61893796" w14:textId="77777777" w:rsidR="009166FE" w:rsidRPr="007159A9" w:rsidRDefault="009166FE" w:rsidP="009166FE">
                  <w:pPr>
                    <w:ind w:left="0"/>
                    <w:jc w:val="center"/>
                    <w:rPr>
                      <w:sz w:val="20"/>
                      <w:szCs w:val="20"/>
                    </w:rPr>
                  </w:pPr>
                </w:p>
              </w:tc>
            </w:tr>
            <w:tr w:rsidR="009166FE" w:rsidRPr="00410C20" w14:paraId="71100026" w14:textId="77777777" w:rsidTr="008062AD">
              <w:trPr>
                <w:trHeight w:val="179"/>
                <w:tblHeader/>
                <w:tblCellSpacing w:w="0" w:type="dxa"/>
              </w:trPr>
              <w:tc>
                <w:tcPr>
                  <w:tcW w:w="1852" w:type="dxa"/>
                  <w:tcBorders>
                    <w:top w:val="single" w:sz="8" w:space="0" w:color="000000"/>
                    <w:left w:val="single" w:sz="8" w:space="0" w:color="000000"/>
                    <w:bottom w:val="single" w:sz="4" w:space="0" w:color="000000"/>
                    <w:right w:val="single" w:sz="4" w:space="0" w:color="000000"/>
                  </w:tcBorders>
                  <w:shd w:val="clear" w:color="auto" w:fill="auto"/>
                </w:tcPr>
                <w:p w14:paraId="220D676C" w14:textId="77777777" w:rsidR="009166FE" w:rsidRPr="007159A9" w:rsidRDefault="009166FE" w:rsidP="009166FE">
                  <w:pPr>
                    <w:ind w:left="0"/>
                    <w:jc w:val="left"/>
                    <w:rPr>
                      <w:sz w:val="20"/>
                      <w:szCs w:val="20"/>
                    </w:rPr>
                  </w:pPr>
                </w:p>
              </w:tc>
              <w:tc>
                <w:tcPr>
                  <w:tcW w:w="1018" w:type="dxa"/>
                  <w:tcBorders>
                    <w:top w:val="single" w:sz="8" w:space="0" w:color="000000"/>
                    <w:left w:val="nil"/>
                    <w:bottom w:val="single" w:sz="4" w:space="0" w:color="000000"/>
                    <w:right w:val="single" w:sz="4" w:space="0" w:color="000000"/>
                  </w:tcBorders>
                  <w:shd w:val="clear" w:color="auto" w:fill="auto"/>
                </w:tcPr>
                <w:p w14:paraId="77456D54" w14:textId="77777777" w:rsidR="009166FE" w:rsidRPr="007159A9" w:rsidRDefault="009166FE" w:rsidP="009166FE">
                  <w:pPr>
                    <w:ind w:left="0"/>
                    <w:jc w:val="left"/>
                    <w:rPr>
                      <w:sz w:val="20"/>
                      <w:szCs w:val="20"/>
                    </w:rPr>
                  </w:pPr>
                </w:p>
              </w:tc>
              <w:tc>
                <w:tcPr>
                  <w:tcW w:w="1761" w:type="dxa"/>
                  <w:tcBorders>
                    <w:top w:val="single" w:sz="8" w:space="0" w:color="000000"/>
                    <w:left w:val="nil"/>
                    <w:bottom w:val="single" w:sz="4" w:space="0" w:color="000000"/>
                    <w:right w:val="single" w:sz="4" w:space="0" w:color="000000"/>
                  </w:tcBorders>
                  <w:shd w:val="clear" w:color="auto" w:fill="auto"/>
                </w:tcPr>
                <w:p w14:paraId="3D801A37" w14:textId="77777777" w:rsidR="009166FE" w:rsidRPr="007159A9" w:rsidRDefault="009166FE" w:rsidP="009166FE">
                  <w:pPr>
                    <w:ind w:left="0"/>
                    <w:jc w:val="left"/>
                    <w:rPr>
                      <w:sz w:val="20"/>
                      <w:szCs w:val="20"/>
                    </w:rPr>
                  </w:pPr>
                </w:p>
              </w:tc>
              <w:tc>
                <w:tcPr>
                  <w:tcW w:w="1299" w:type="dxa"/>
                  <w:tcBorders>
                    <w:top w:val="single" w:sz="8" w:space="0" w:color="000000"/>
                    <w:left w:val="nil"/>
                    <w:bottom w:val="single" w:sz="4" w:space="0" w:color="000000"/>
                    <w:right w:val="single" w:sz="8" w:space="0" w:color="000000"/>
                  </w:tcBorders>
                  <w:shd w:val="clear" w:color="auto" w:fill="auto"/>
                </w:tcPr>
                <w:p w14:paraId="767A7CA1" w14:textId="77777777" w:rsidR="009166FE" w:rsidRPr="007159A9" w:rsidRDefault="009166FE" w:rsidP="009166FE">
                  <w:pPr>
                    <w:ind w:left="0"/>
                    <w:jc w:val="left"/>
                    <w:rPr>
                      <w:sz w:val="20"/>
                      <w:szCs w:val="20"/>
                    </w:rPr>
                  </w:pPr>
                </w:p>
              </w:tc>
              <w:tc>
                <w:tcPr>
                  <w:tcW w:w="2700" w:type="dxa"/>
                  <w:tcBorders>
                    <w:top w:val="single" w:sz="8" w:space="0" w:color="000000"/>
                    <w:left w:val="single" w:sz="8" w:space="0" w:color="000000"/>
                    <w:bottom w:val="single" w:sz="4" w:space="0" w:color="000000"/>
                    <w:right w:val="single" w:sz="4" w:space="0" w:color="000000"/>
                  </w:tcBorders>
                  <w:shd w:val="clear" w:color="auto" w:fill="auto"/>
                </w:tcPr>
                <w:p w14:paraId="540C25B9" w14:textId="77777777" w:rsidR="009166FE" w:rsidRPr="007159A9" w:rsidRDefault="009166FE" w:rsidP="009166FE">
                  <w:pPr>
                    <w:ind w:left="0"/>
                    <w:jc w:val="center"/>
                    <w:rPr>
                      <w:sz w:val="20"/>
                      <w:szCs w:val="20"/>
                    </w:rPr>
                  </w:pPr>
                </w:p>
              </w:tc>
            </w:tr>
          </w:tbl>
          <w:p w14:paraId="7A3B2024" w14:textId="562C4D9D" w:rsidR="00410C20" w:rsidRPr="008062AD" w:rsidRDefault="00410C20" w:rsidP="006E7839">
            <w:pPr>
              <w:ind w:left="0"/>
              <w:rPr>
                <w:rFonts w:ascii="Calibri" w:hAnsi="Calibri" w:cs="Calibri"/>
              </w:rPr>
            </w:pPr>
          </w:p>
        </w:tc>
      </w:tr>
    </w:tbl>
    <w:p w14:paraId="5584BC57" w14:textId="77777777" w:rsidR="00A17147" w:rsidRDefault="00A17147" w:rsidP="004C5FD5">
      <w:pPr>
        <w:ind w:left="0"/>
      </w:pPr>
    </w:p>
    <w:p w14:paraId="730DB5EA" w14:textId="62C90468" w:rsidR="004C5FD5" w:rsidRPr="00335786" w:rsidRDefault="003D18AB" w:rsidP="004C5FD5">
      <w:pPr>
        <w:ind w:left="0"/>
        <w:rPr>
          <w:b/>
        </w:rPr>
      </w:pPr>
      <w:r w:rsidRPr="00A17147">
        <w:br w:type="page"/>
      </w:r>
      <w:r w:rsidR="004C5FD5" w:rsidRPr="00335786">
        <w:rPr>
          <w:b/>
          <w:color w:val="0070C0"/>
          <w:sz w:val="24"/>
        </w:rPr>
        <w:lastRenderedPageBreak/>
        <w:t xml:space="preserve">Annex </w:t>
      </w:r>
      <w:r w:rsidR="001555F3">
        <w:rPr>
          <w:b/>
          <w:color w:val="0070C0"/>
          <w:sz w:val="24"/>
        </w:rPr>
        <w:t>I</w:t>
      </w:r>
      <w:r w:rsidR="004C5FD5" w:rsidRPr="00335786">
        <w:rPr>
          <w:b/>
          <w:color w:val="0070C0"/>
          <w:sz w:val="24"/>
        </w:rPr>
        <w:t>: Rating Scale</w:t>
      </w:r>
      <w:r w:rsidR="00D11DD7">
        <w:rPr>
          <w:b/>
          <w:color w:val="0070C0"/>
          <w:sz w:val="24"/>
        </w:rPr>
        <w:t>s and Guidance</w:t>
      </w:r>
      <w:r w:rsidR="004C5FD5" w:rsidRPr="00335786">
        <w:rPr>
          <w:b/>
          <w:color w:val="0070C0"/>
          <w:sz w:val="24"/>
        </w:rPr>
        <w:t xml:space="preserve"> </w:t>
      </w:r>
    </w:p>
    <w:p w14:paraId="7008C35F" w14:textId="77777777" w:rsidR="004C5FD5" w:rsidRDefault="004C5FD5" w:rsidP="004C5FD5">
      <w:pPr>
        <w:ind w:left="0"/>
        <w:rPr>
          <w:b/>
          <w:color w:val="0070C0"/>
          <w:sz w:val="24"/>
        </w:rPr>
      </w:pPr>
    </w:p>
    <w:p w14:paraId="1B3C0CF9" w14:textId="77777777" w:rsidR="004C5FD5" w:rsidRPr="00160AEC" w:rsidRDefault="004C5FD5" w:rsidP="004C5FD5">
      <w:pPr>
        <w:pStyle w:val="Heading3"/>
        <w:numPr>
          <w:ilvl w:val="0"/>
          <w:numId w:val="5"/>
        </w:numPr>
        <w:rPr>
          <w:rFonts w:eastAsia="SimSun"/>
          <w:lang w:val="en-GB" w:eastAsia="zh-CN"/>
        </w:rPr>
      </w:pPr>
      <w:r w:rsidRPr="00160AEC">
        <w:rPr>
          <w:rFonts w:eastAsia="SimSun"/>
          <w:lang w:val="en-GB" w:eastAsia="zh-CN"/>
        </w:rPr>
        <w:t>Development Objective Rating</w:t>
      </w:r>
    </w:p>
    <w:p w14:paraId="69CA70DD" w14:textId="52C04DBC" w:rsidR="004C5FD5" w:rsidRPr="006E7839" w:rsidRDefault="004C5FD5" w:rsidP="004C5FD5">
      <w:pPr>
        <w:ind w:left="0"/>
        <w:rPr>
          <w:sz w:val="20"/>
          <w:szCs w:val="20"/>
        </w:rPr>
      </w:pPr>
      <w:r w:rsidRPr="006E7839">
        <w:rPr>
          <w:sz w:val="20"/>
          <w:szCs w:val="20"/>
        </w:rPr>
        <w:t xml:space="preserve">The project Development Objective (DO) rating is quantified by analyzing progress against the Results Framework according to the rating scale below. </w:t>
      </w:r>
      <w:r w:rsidR="005F1028">
        <w:rPr>
          <w:sz w:val="20"/>
          <w:szCs w:val="20"/>
        </w:rPr>
        <w:t>Note that the average is not taken across component averages, but rather across all indicators in the Results Framework. No percent achieved should surpass 100% even if the target is exceeded.</w:t>
      </w:r>
    </w:p>
    <w:p w14:paraId="1658C845" w14:textId="77777777" w:rsidR="004C5FD5" w:rsidRDefault="004C5FD5" w:rsidP="004C5FD5">
      <w:pPr>
        <w:ind w:left="0"/>
      </w:pPr>
    </w:p>
    <w:p w14:paraId="6707CDD0" w14:textId="77777777" w:rsidR="004C5FD5" w:rsidRPr="00160AEC" w:rsidRDefault="004C5FD5" w:rsidP="004C5FD5">
      <w:pPr>
        <w:ind w:left="0"/>
        <w:rPr>
          <w:b/>
          <w:i/>
        </w:rPr>
      </w:pPr>
      <w:r>
        <w:rPr>
          <w:b/>
          <w:i/>
        </w:rPr>
        <w:t xml:space="preserve">DO </w:t>
      </w:r>
      <w:r w:rsidRPr="00160AEC">
        <w:rPr>
          <w:b/>
          <w:i/>
        </w:rPr>
        <w:t>Rating scale</w:t>
      </w:r>
    </w:p>
    <w:tbl>
      <w:tblPr>
        <w:tblW w:w="0" w:type="auto"/>
        <w:tblCellMar>
          <w:left w:w="0" w:type="dxa"/>
          <w:right w:w="0" w:type="dxa"/>
        </w:tblCellMar>
        <w:tblLook w:val="04A0" w:firstRow="1" w:lastRow="0" w:firstColumn="1" w:lastColumn="0" w:noHBand="0" w:noVBand="1"/>
      </w:tblPr>
      <w:tblGrid>
        <w:gridCol w:w="3500"/>
        <w:gridCol w:w="3060"/>
      </w:tblGrid>
      <w:tr w:rsidR="004C5FD5" w:rsidRPr="00160AEC" w14:paraId="39E35A1F" w14:textId="77777777" w:rsidTr="007A206F">
        <w:trPr>
          <w:trHeight w:val="419"/>
        </w:trPr>
        <w:tc>
          <w:tcPr>
            <w:tcW w:w="3500" w:type="dxa"/>
            <w:tcBorders>
              <w:top w:val="single" w:sz="8" w:space="0" w:color="auto"/>
              <w:left w:val="single" w:sz="8" w:space="0" w:color="auto"/>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316FA118" w14:textId="77777777" w:rsidR="004C5FD5" w:rsidRPr="00335786" w:rsidRDefault="004C5FD5" w:rsidP="007A206F">
            <w:pPr>
              <w:ind w:left="0"/>
              <w:jc w:val="left"/>
              <w:rPr>
                <w:b/>
                <w:sz w:val="20"/>
              </w:rPr>
            </w:pPr>
            <w:r w:rsidRPr="00335786">
              <w:rPr>
                <w:b/>
                <w:sz w:val="20"/>
              </w:rPr>
              <w:t>Rating</w:t>
            </w:r>
          </w:p>
        </w:tc>
        <w:tc>
          <w:tcPr>
            <w:tcW w:w="3060" w:type="dxa"/>
            <w:tcBorders>
              <w:top w:val="single" w:sz="8" w:space="0" w:color="auto"/>
              <w:left w:val="nil"/>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2283EB37" w14:textId="77777777" w:rsidR="004C5FD5" w:rsidRPr="00335786" w:rsidRDefault="004C5FD5" w:rsidP="007A206F">
            <w:pPr>
              <w:ind w:left="0"/>
              <w:jc w:val="left"/>
              <w:rPr>
                <w:b/>
                <w:sz w:val="20"/>
              </w:rPr>
            </w:pPr>
            <w:r w:rsidRPr="00335786">
              <w:rPr>
                <w:b/>
                <w:sz w:val="20"/>
              </w:rPr>
              <w:t>% Achievement of Results Framework targets (average)</w:t>
            </w:r>
          </w:p>
        </w:tc>
      </w:tr>
      <w:tr w:rsidR="004C5FD5" w:rsidRPr="00335786" w14:paraId="045CA00C" w14:textId="77777777" w:rsidTr="007A206F">
        <w:trPr>
          <w:trHeight w:val="285"/>
        </w:trPr>
        <w:tc>
          <w:tcPr>
            <w:tcW w:w="3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205397E" w14:textId="77777777" w:rsidR="004C5FD5" w:rsidRPr="00335786" w:rsidRDefault="004C5FD5" w:rsidP="007A206F">
            <w:pPr>
              <w:ind w:left="0"/>
              <w:jc w:val="left"/>
              <w:rPr>
                <w:sz w:val="20"/>
              </w:rPr>
            </w:pPr>
            <w:r w:rsidRPr="00335786">
              <w:rPr>
                <w:sz w:val="20"/>
              </w:rPr>
              <w:t>Highly Satisfactory (HS)</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D7B75A1" w14:textId="77777777" w:rsidR="004C5FD5" w:rsidRPr="00335786" w:rsidRDefault="004C5FD5" w:rsidP="007A206F">
            <w:pPr>
              <w:ind w:left="0"/>
              <w:jc w:val="left"/>
              <w:rPr>
                <w:sz w:val="20"/>
              </w:rPr>
            </w:pPr>
            <w:r w:rsidRPr="00160AEC">
              <w:rPr>
                <w:sz w:val="20"/>
              </w:rPr>
              <w:t xml:space="preserve">100% </w:t>
            </w:r>
          </w:p>
        </w:tc>
      </w:tr>
      <w:tr w:rsidR="004C5FD5" w:rsidRPr="00335786" w14:paraId="00E9317E" w14:textId="77777777" w:rsidTr="007A206F">
        <w:trPr>
          <w:trHeight w:val="268"/>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07497E4" w14:textId="77777777" w:rsidR="004C5FD5" w:rsidRPr="00335786" w:rsidRDefault="004C5FD5" w:rsidP="007A206F">
            <w:pPr>
              <w:ind w:left="0"/>
              <w:jc w:val="left"/>
              <w:rPr>
                <w:sz w:val="20"/>
              </w:rPr>
            </w:pPr>
            <w:r w:rsidRPr="00335786">
              <w:rPr>
                <w:sz w:val="20"/>
              </w:rPr>
              <w:t>Satisfactory (S)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43F3F41F" w14:textId="77777777" w:rsidR="004C5FD5" w:rsidRPr="00335786" w:rsidRDefault="004C5FD5" w:rsidP="007A206F">
            <w:pPr>
              <w:ind w:left="0"/>
              <w:jc w:val="left"/>
              <w:rPr>
                <w:sz w:val="20"/>
              </w:rPr>
            </w:pPr>
            <w:r w:rsidRPr="00335786">
              <w:rPr>
                <w:sz w:val="20"/>
              </w:rPr>
              <w:t>80 – 99</w:t>
            </w:r>
          </w:p>
        </w:tc>
      </w:tr>
      <w:tr w:rsidR="004C5FD5" w:rsidRPr="00335786" w14:paraId="1DD16D8B" w14:textId="77777777" w:rsidTr="007A206F">
        <w:trPr>
          <w:trHeight w:val="205"/>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1C554A" w14:textId="77777777" w:rsidR="004C5FD5" w:rsidRPr="00335786" w:rsidRDefault="004C5FD5" w:rsidP="007A206F">
            <w:pPr>
              <w:ind w:left="0"/>
              <w:jc w:val="left"/>
              <w:rPr>
                <w:sz w:val="20"/>
              </w:rPr>
            </w:pPr>
            <w:r w:rsidRPr="00335786">
              <w:rPr>
                <w:sz w:val="20"/>
              </w:rPr>
              <w:t>Moderately Satisfactory (MS)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1300B94D" w14:textId="77777777" w:rsidR="004C5FD5" w:rsidRPr="00335786" w:rsidRDefault="004C5FD5" w:rsidP="007A206F">
            <w:pPr>
              <w:ind w:left="0"/>
              <w:jc w:val="left"/>
              <w:rPr>
                <w:sz w:val="20"/>
              </w:rPr>
            </w:pPr>
            <w:r>
              <w:rPr>
                <w:sz w:val="20"/>
              </w:rPr>
              <w:t>6</w:t>
            </w:r>
            <w:r w:rsidRPr="00335786">
              <w:rPr>
                <w:sz w:val="20"/>
              </w:rPr>
              <w:t>0 – 79</w:t>
            </w:r>
          </w:p>
        </w:tc>
      </w:tr>
      <w:tr w:rsidR="004C5FD5" w:rsidRPr="00335786" w14:paraId="2D70CA91" w14:textId="77777777" w:rsidTr="007A206F">
        <w:trPr>
          <w:trHeight w:val="250"/>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642FED" w14:textId="77777777" w:rsidR="004C5FD5" w:rsidRPr="00335786" w:rsidRDefault="004C5FD5" w:rsidP="007A206F">
            <w:pPr>
              <w:ind w:left="0"/>
              <w:jc w:val="left"/>
              <w:rPr>
                <w:sz w:val="20"/>
              </w:rPr>
            </w:pPr>
            <w:r w:rsidRPr="00335786">
              <w:rPr>
                <w:sz w:val="20"/>
              </w:rPr>
              <w:t>Moderately Unsatisfactory (MU)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4C8F3854" w14:textId="77777777" w:rsidR="004C5FD5" w:rsidRPr="00335786" w:rsidRDefault="004C5FD5" w:rsidP="007A206F">
            <w:pPr>
              <w:ind w:left="0"/>
              <w:jc w:val="left"/>
              <w:rPr>
                <w:sz w:val="20"/>
              </w:rPr>
            </w:pPr>
            <w:r>
              <w:rPr>
                <w:sz w:val="20"/>
              </w:rPr>
              <w:t>4</w:t>
            </w:r>
            <w:r w:rsidRPr="00335786">
              <w:rPr>
                <w:sz w:val="20"/>
              </w:rPr>
              <w:t xml:space="preserve">0 – </w:t>
            </w:r>
            <w:r>
              <w:rPr>
                <w:sz w:val="20"/>
              </w:rPr>
              <w:t>5</w:t>
            </w:r>
            <w:r w:rsidRPr="00335786">
              <w:rPr>
                <w:sz w:val="20"/>
              </w:rPr>
              <w:t>9</w:t>
            </w:r>
          </w:p>
        </w:tc>
      </w:tr>
      <w:tr w:rsidR="004C5FD5" w:rsidRPr="00335786" w14:paraId="1557B04F" w14:textId="77777777" w:rsidTr="007A206F">
        <w:trPr>
          <w:trHeight w:val="277"/>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B17E8F4" w14:textId="77777777" w:rsidR="004C5FD5" w:rsidRPr="00335786" w:rsidRDefault="004C5FD5" w:rsidP="007A206F">
            <w:pPr>
              <w:ind w:left="0"/>
              <w:jc w:val="left"/>
              <w:rPr>
                <w:sz w:val="20"/>
              </w:rPr>
            </w:pPr>
            <w:r w:rsidRPr="00335786">
              <w:rPr>
                <w:sz w:val="20"/>
              </w:rPr>
              <w:t>Unsatisfactory (U)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3F50AF09" w14:textId="77777777" w:rsidR="004C5FD5" w:rsidRPr="00335786" w:rsidRDefault="004C5FD5" w:rsidP="007A206F">
            <w:pPr>
              <w:ind w:left="0"/>
              <w:jc w:val="left"/>
              <w:rPr>
                <w:sz w:val="20"/>
              </w:rPr>
            </w:pPr>
            <w:r>
              <w:rPr>
                <w:sz w:val="20"/>
              </w:rPr>
              <w:t>2</w:t>
            </w:r>
            <w:r w:rsidRPr="00335786">
              <w:rPr>
                <w:sz w:val="20"/>
              </w:rPr>
              <w:t xml:space="preserve">0 – </w:t>
            </w:r>
            <w:r>
              <w:rPr>
                <w:sz w:val="20"/>
              </w:rPr>
              <w:t>39</w:t>
            </w:r>
          </w:p>
        </w:tc>
      </w:tr>
      <w:tr w:rsidR="004C5FD5" w:rsidRPr="00335786" w14:paraId="2CFECF25" w14:textId="77777777" w:rsidTr="007A206F">
        <w:trPr>
          <w:trHeight w:val="232"/>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13777A" w14:textId="77777777" w:rsidR="004C5FD5" w:rsidRPr="00335786" w:rsidRDefault="004C5FD5" w:rsidP="007A206F">
            <w:pPr>
              <w:ind w:left="0"/>
              <w:jc w:val="left"/>
              <w:rPr>
                <w:sz w:val="20"/>
              </w:rPr>
            </w:pPr>
            <w:r w:rsidRPr="00335786">
              <w:rPr>
                <w:sz w:val="20"/>
              </w:rPr>
              <w:t>Highly Unsatisfactory (HU)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65DB66AC" w14:textId="77777777" w:rsidR="004C5FD5" w:rsidRPr="00335786" w:rsidRDefault="004C5FD5" w:rsidP="007A206F">
            <w:pPr>
              <w:ind w:left="0"/>
              <w:jc w:val="left"/>
              <w:rPr>
                <w:sz w:val="20"/>
              </w:rPr>
            </w:pPr>
            <w:r>
              <w:rPr>
                <w:sz w:val="20"/>
              </w:rPr>
              <w:t>Below 20%</w:t>
            </w:r>
          </w:p>
        </w:tc>
      </w:tr>
    </w:tbl>
    <w:p w14:paraId="465D7F2E" w14:textId="77777777" w:rsidR="004C5FD5" w:rsidRDefault="004C5FD5" w:rsidP="004C5FD5">
      <w:pPr>
        <w:ind w:left="0"/>
      </w:pPr>
    </w:p>
    <w:p w14:paraId="0BE4DF28" w14:textId="77777777" w:rsidR="004C5FD5" w:rsidRPr="00160AEC" w:rsidRDefault="004C5FD5" w:rsidP="004C5FD5">
      <w:pPr>
        <w:ind w:left="0"/>
        <w:rPr>
          <w:b/>
          <w:i/>
        </w:rPr>
      </w:pPr>
      <w:r w:rsidRPr="00160AEC">
        <w:rPr>
          <w:b/>
          <w:i/>
        </w:rPr>
        <w:t>Guiding Example: How to calculate DO Rating from Results Framework</w:t>
      </w:r>
    </w:p>
    <w:tbl>
      <w:tblPr>
        <w:tblStyle w:val="TableGrid"/>
        <w:tblW w:w="0" w:type="auto"/>
        <w:tblLook w:val="04A0" w:firstRow="1" w:lastRow="0" w:firstColumn="1" w:lastColumn="0" w:noHBand="0" w:noVBand="1"/>
      </w:tblPr>
      <w:tblGrid>
        <w:gridCol w:w="2344"/>
        <w:gridCol w:w="1094"/>
        <w:gridCol w:w="1597"/>
        <w:gridCol w:w="1260"/>
        <w:gridCol w:w="1440"/>
        <w:gridCol w:w="1615"/>
      </w:tblGrid>
      <w:tr w:rsidR="004C5FD5" w:rsidRPr="00335786" w14:paraId="7C002CD8" w14:textId="77777777" w:rsidTr="007A206F">
        <w:trPr>
          <w:trHeight w:val="197"/>
        </w:trPr>
        <w:tc>
          <w:tcPr>
            <w:tcW w:w="2344" w:type="dxa"/>
            <w:shd w:val="clear" w:color="auto" w:fill="D9E2F3" w:themeFill="accent1" w:themeFillTint="33"/>
          </w:tcPr>
          <w:p w14:paraId="6651B408" w14:textId="77777777" w:rsidR="004C5FD5" w:rsidRPr="00335786" w:rsidRDefault="004C5FD5" w:rsidP="007A206F">
            <w:pPr>
              <w:ind w:left="0"/>
              <w:rPr>
                <w:rFonts w:asciiTheme="minorHAnsi" w:hAnsiTheme="minorHAnsi"/>
                <w:b/>
              </w:rPr>
            </w:pPr>
            <w:r w:rsidRPr="00335786">
              <w:rPr>
                <w:rFonts w:asciiTheme="minorHAnsi" w:hAnsiTheme="minorHAnsi"/>
                <w:b/>
              </w:rPr>
              <w:t>Objective/Component/</w:t>
            </w:r>
          </w:p>
          <w:p w14:paraId="67748114" w14:textId="77777777" w:rsidR="004C5FD5" w:rsidRPr="00335786" w:rsidRDefault="004C5FD5" w:rsidP="007A206F">
            <w:pPr>
              <w:ind w:left="0"/>
              <w:rPr>
                <w:rFonts w:asciiTheme="minorHAnsi" w:hAnsiTheme="minorHAnsi"/>
                <w:b/>
              </w:rPr>
            </w:pPr>
            <w:r w:rsidRPr="00335786">
              <w:rPr>
                <w:rFonts w:asciiTheme="minorHAnsi" w:hAnsiTheme="minorHAnsi"/>
                <w:b/>
              </w:rPr>
              <w:t>Outcome</w:t>
            </w:r>
          </w:p>
        </w:tc>
        <w:tc>
          <w:tcPr>
            <w:tcW w:w="1094" w:type="dxa"/>
            <w:shd w:val="clear" w:color="auto" w:fill="D9E2F3" w:themeFill="accent1" w:themeFillTint="33"/>
          </w:tcPr>
          <w:p w14:paraId="7B88C4DD" w14:textId="77777777" w:rsidR="004C5FD5" w:rsidRPr="00335786" w:rsidRDefault="004C5FD5" w:rsidP="007A206F">
            <w:pPr>
              <w:ind w:left="0"/>
              <w:rPr>
                <w:rFonts w:asciiTheme="minorHAnsi" w:hAnsiTheme="minorHAnsi"/>
                <w:b/>
              </w:rPr>
            </w:pPr>
            <w:r w:rsidRPr="00335786">
              <w:rPr>
                <w:rFonts w:asciiTheme="minorHAnsi" w:hAnsiTheme="minorHAnsi"/>
                <w:b/>
              </w:rPr>
              <w:t>Indicator</w:t>
            </w:r>
          </w:p>
        </w:tc>
        <w:tc>
          <w:tcPr>
            <w:tcW w:w="1597" w:type="dxa"/>
            <w:shd w:val="clear" w:color="auto" w:fill="D9E2F3" w:themeFill="accent1" w:themeFillTint="33"/>
          </w:tcPr>
          <w:p w14:paraId="48F54201" w14:textId="77777777" w:rsidR="004C5FD5" w:rsidRPr="00335786" w:rsidRDefault="004C5FD5" w:rsidP="007A206F">
            <w:pPr>
              <w:ind w:left="0"/>
              <w:rPr>
                <w:rFonts w:asciiTheme="minorHAnsi" w:hAnsiTheme="minorHAnsi"/>
                <w:b/>
              </w:rPr>
            </w:pPr>
            <w:r w:rsidRPr="00335786">
              <w:rPr>
                <w:rFonts w:asciiTheme="minorHAnsi" w:hAnsiTheme="minorHAnsi"/>
                <w:b/>
              </w:rPr>
              <w:t>Unit</w:t>
            </w:r>
          </w:p>
        </w:tc>
        <w:tc>
          <w:tcPr>
            <w:tcW w:w="1260" w:type="dxa"/>
            <w:shd w:val="clear" w:color="auto" w:fill="D9E2F3" w:themeFill="accent1" w:themeFillTint="33"/>
          </w:tcPr>
          <w:p w14:paraId="03F1F39D" w14:textId="77777777" w:rsidR="004C5FD5" w:rsidRPr="00335786" w:rsidRDefault="004C5FD5" w:rsidP="007A206F">
            <w:pPr>
              <w:ind w:left="0"/>
              <w:rPr>
                <w:rFonts w:asciiTheme="minorHAnsi" w:hAnsiTheme="minorHAnsi"/>
                <w:b/>
              </w:rPr>
            </w:pPr>
            <w:r w:rsidRPr="00335786">
              <w:rPr>
                <w:rFonts w:asciiTheme="minorHAnsi" w:hAnsiTheme="minorHAnsi"/>
                <w:b/>
              </w:rPr>
              <w:t>Target Y1</w:t>
            </w:r>
          </w:p>
        </w:tc>
        <w:tc>
          <w:tcPr>
            <w:tcW w:w="1440" w:type="dxa"/>
            <w:shd w:val="clear" w:color="auto" w:fill="D9E2F3" w:themeFill="accent1" w:themeFillTint="33"/>
          </w:tcPr>
          <w:p w14:paraId="741B79F1" w14:textId="77777777" w:rsidR="004C5FD5" w:rsidRPr="00335786" w:rsidRDefault="004C5FD5" w:rsidP="007A206F">
            <w:pPr>
              <w:ind w:left="0"/>
              <w:rPr>
                <w:rFonts w:asciiTheme="minorHAnsi" w:hAnsiTheme="minorHAnsi"/>
                <w:b/>
              </w:rPr>
            </w:pPr>
            <w:r w:rsidRPr="00335786">
              <w:rPr>
                <w:rFonts w:asciiTheme="minorHAnsi" w:hAnsiTheme="minorHAnsi"/>
                <w:b/>
              </w:rPr>
              <w:t>Achieved Y1</w:t>
            </w:r>
          </w:p>
        </w:tc>
        <w:tc>
          <w:tcPr>
            <w:tcW w:w="1615" w:type="dxa"/>
            <w:shd w:val="clear" w:color="auto" w:fill="D9E2F3" w:themeFill="accent1" w:themeFillTint="33"/>
          </w:tcPr>
          <w:p w14:paraId="5D21FD52" w14:textId="77777777" w:rsidR="004C5FD5" w:rsidRPr="00335786" w:rsidRDefault="004C5FD5" w:rsidP="007A206F">
            <w:pPr>
              <w:ind w:left="0"/>
              <w:rPr>
                <w:rFonts w:asciiTheme="minorHAnsi" w:hAnsiTheme="minorHAnsi"/>
                <w:b/>
              </w:rPr>
            </w:pPr>
            <w:r w:rsidRPr="00335786">
              <w:rPr>
                <w:rFonts w:asciiTheme="minorHAnsi" w:hAnsiTheme="minorHAnsi"/>
                <w:b/>
              </w:rPr>
              <w:t>Percent achieved Y1</w:t>
            </w:r>
          </w:p>
        </w:tc>
      </w:tr>
      <w:tr w:rsidR="004C5FD5" w:rsidRPr="00335786" w14:paraId="37AB68EF" w14:textId="77777777" w:rsidTr="007A206F">
        <w:tc>
          <w:tcPr>
            <w:tcW w:w="2344" w:type="dxa"/>
          </w:tcPr>
          <w:p w14:paraId="2DC5568D" w14:textId="77777777" w:rsidR="004C5FD5" w:rsidRPr="00335786" w:rsidRDefault="004C5FD5" w:rsidP="007A206F">
            <w:pPr>
              <w:ind w:left="0"/>
              <w:rPr>
                <w:rFonts w:asciiTheme="minorHAnsi" w:hAnsiTheme="minorHAnsi"/>
              </w:rPr>
            </w:pPr>
            <w:r w:rsidRPr="00335786">
              <w:rPr>
                <w:rFonts w:asciiTheme="minorHAnsi" w:hAnsiTheme="minorHAnsi"/>
              </w:rPr>
              <w:t>Project Objective</w:t>
            </w:r>
          </w:p>
        </w:tc>
        <w:tc>
          <w:tcPr>
            <w:tcW w:w="1094" w:type="dxa"/>
          </w:tcPr>
          <w:p w14:paraId="06963146" w14:textId="77777777" w:rsidR="004C5FD5" w:rsidRPr="00335786" w:rsidRDefault="004C5FD5" w:rsidP="007A206F">
            <w:pPr>
              <w:ind w:left="0"/>
              <w:rPr>
                <w:rFonts w:asciiTheme="minorHAnsi" w:hAnsiTheme="minorHAnsi"/>
              </w:rPr>
            </w:pPr>
            <w:r w:rsidRPr="00335786">
              <w:rPr>
                <w:rFonts w:asciiTheme="minorHAnsi" w:hAnsiTheme="minorHAnsi"/>
              </w:rPr>
              <w:t>Indicator 1</w:t>
            </w:r>
          </w:p>
        </w:tc>
        <w:tc>
          <w:tcPr>
            <w:tcW w:w="1597" w:type="dxa"/>
          </w:tcPr>
          <w:p w14:paraId="4AECF9EF" w14:textId="77777777" w:rsidR="004C5FD5" w:rsidRPr="00335786" w:rsidRDefault="004C5FD5" w:rsidP="007A206F">
            <w:pPr>
              <w:ind w:left="0"/>
              <w:rPr>
                <w:rFonts w:asciiTheme="minorHAnsi" w:hAnsiTheme="minorHAnsi"/>
              </w:rPr>
            </w:pPr>
            <w:r w:rsidRPr="00335786">
              <w:rPr>
                <w:rFonts w:asciiTheme="minorHAnsi" w:hAnsiTheme="minorHAnsi"/>
              </w:rPr>
              <w:t xml:space="preserve"># </w:t>
            </w:r>
            <w:proofErr w:type="gramStart"/>
            <w:r w:rsidRPr="00335786">
              <w:rPr>
                <w:rFonts w:asciiTheme="minorHAnsi" w:hAnsiTheme="minorHAnsi"/>
              </w:rPr>
              <w:t>policies</w:t>
            </w:r>
            <w:proofErr w:type="gramEnd"/>
          </w:p>
        </w:tc>
        <w:tc>
          <w:tcPr>
            <w:tcW w:w="1260" w:type="dxa"/>
          </w:tcPr>
          <w:p w14:paraId="003D25D0" w14:textId="77777777" w:rsidR="004C5FD5" w:rsidRPr="00335786" w:rsidRDefault="004C5FD5" w:rsidP="007A206F">
            <w:pPr>
              <w:ind w:left="0"/>
              <w:rPr>
                <w:rFonts w:asciiTheme="minorHAnsi" w:hAnsiTheme="minorHAnsi"/>
              </w:rPr>
            </w:pPr>
            <w:r w:rsidRPr="00335786">
              <w:rPr>
                <w:rFonts w:asciiTheme="minorHAnsi" w:hAnsiTheme="minorHAnsi"/>
              </w:rPr>
              <w:t>5</w:t>
            </w:r>
          </w:p>
        </w:tc>
        <w:tc>
          <w:tcPr>
            <w:tcW w:w="1440" w:type="dxa"/>
          </w:tcPr>
          <w:p w14:paraId="44E043D3" w14:textId="77777777" w:rsidR="004C5FD5" w:rsidRPr="00335786" w:rsidRDefault="004C5FD5" w:rsidP="007A206F">
            <w:pPr>
              <w:ind w:left="0"/>
              <w:rPr>
                <w:rFonts w:asciiTheme="minorHAnsi" w:hAnsiTheme="minorHAnsi"/>
              </w:rPr>
            </w:pPr>
            <w:r w:rsidRPr="00335786">
              <w:rPr>
                <w:rFonts w:asciiTheme="minorHAnsi" w:hAnsiTheme="minorHAnsi"/>
              </w:rPr>
              <w:t>4</w:t>
            </w:r>
          </w:p>
        </w:tc>
        <w:tc>
          <w:tcPr>
            <w:tcW w:w="1615" w:type="dxa"/>
          </w:tcPr>
          <w:p w14:paraId="6A96D662" w14:textId="77777777" w:rsidR="004C5FD5" w:rsidRPr="00335786" w:rsidRDefault="004C5FD5" w:rsidP="007A206F">
            <w:pPr>
              <w:ind w:left="0"/>
              <w:rPr>
                <w:rFonts w:asciiTheme="minorHAnsi" w:hAnsiTheme="minorHAnsi"/>
              </w:rPr>
            </w:pPr>
            <w:r w:rsidRPr="00335786">
              <w:rPr>
                <w:rFonts w:asciiTheme="minorHAnsi" w:hAnsiTheme="minorHAnsi"/>
              </w:rPr>
              <w:t>80</w:t>
            </w:r>
          </w:p>
        </w:tc>
      </w:tr>
      <w:tr w:rsidR="004C5FD5" w:rsidRPr="00335786" w14:paraId="27E7D94E" w14:textId="77777777" w:rsidTr="007A206F">
        <w:tc>
          <w:tcPr>
            <w:tcW w:w="2344" w:type="dxa"/>
          </w:tcPr>
          <w:p w14:paraId="45E571EA" w14:textId="77777777" w:rsidR="004C5FD5" w:rsidRPr="00335786" w:rsidRDefault="004C5FD5" w:rsidP="007A206F">
            <w:pPr>
              <w:ind w:left="0"/>
              <w:rPr>
                <w:rFonts w:asciiTheme="minorHAnsi" w:hAnsiTheme="minorHAnsi"/>
              </w:rPr>
            </w:pPr>
          </w:p>
        </w:tc>
        <w:tc>
          <w:tcPr>
            <w:tcW w:w="1094" w:type="dxa"/>
          </w:tcPr>
          <w:p w14:paraId="0E4FF6BA" w14:textId="77777777" w:rsidR="004C5FD5" w:rsidRPr="00335786" w:rsidRDefault="004C5FD5" w:rsidP="007A206F">
            <w:pPr>
              <w:ind w:left="0"/>
              <w:rPr>
                <w:rFonts w:asciiTheme="minorHAnsi" w:hAnsiTheme="minorHAnsi"/>
              </w:rPr>
            </w:pPr>
            <w:r w:rsidRPr="00335786">
              <w:rPr>
                <w:rFonts w:asciiTheme="minorHAnsi" w:hAnsiTheme="minorHAnsi"/>
              </w:rPr>
              <w:t>Indicator 2</w:t>
            </w:r>
          </w:p>
        </w:tc>
        <w:tc>
          <w:tcPr>
            <w:tcW w:w="1597" w:type="dxa"/>
          </w:tcPr>
          <w:p w14:paraId="2CB8F372" w14:textId="77777777" w:rsidR="004C5FD5" w:rsidRPr="00335786" w:rsidRDefault="004C5FD5" w:rsidP="007A206F">
            <w:pPr>
              <w:ind w:left="0"/>
              <w:rPr>
                <w:rFonts w:asciiTheme="minorHAnsi" w:hAnsiTheme="minorHAnsi"/>
              </w:rPr>
            </w:pPr>
            <w:r w:rsidRPr="00335786">
              <w:rPr>
                <w:rFonts w:asciiTheme="minorHAnsi" w:hAnsiTheme="minorHAnsi"/>
              </w:rPr>
              <w:t xml:space="preserve"># </w:t>
            </w:r>
            <w:proofErr w:type="gramStart"/>
            <w:r w:rsidRPr="00335786">
              <w:rPr>
                <w:rFonts w:asciiTheme="minorHAnsi" w:hAnsiTheme="minorHAnsi"/>
              </w:rPr>
              <w:t>ha</w:t>
            </w:r>
            <w:proofErr w:type="gramEnd"/>
          </w:p>
        </w:tc>
        <w:tc>
          <w:tcPr>
            <w:tcW w:w="1260" w:type="dxa"/>
          </w:tcPr>
          <w:p w14:paraId="4E6026E4" w14:textId="77777777" w:rsidR="004C5FD5" w:rsidRPr="00335786" w:rsidRDefault="004C5FD5" w:rsidP="007A206F">
            <w:pPr>
              <w:ind w:left="0"/>
              <w:rPr>
                <w:rFonts w:asciiTheme="minorHAnsi" w:hAnsiTheme="minorHAnsi"/>
              </w:rPr>
            </w:pPr>
            <w:r w:rsidRPr="00335786">
              <w:rPr>
                <w:rFonts w:asciiTheme="minorHAnsi" w:hAnsiTheme="minorHAnsi"/>
              </w:rPr>
              <w:t>1,000,000</w:t>
            </w:r>
          </w:p>
        </w:tc>
        <w:tc>
          <w:tcPr>
            <w:tcW w:w="1440" w:type="dxa"/>
          </w:tcPr>
          <w:p w14:paraId="59C0E7CC" w14:textId="77777777" w:rsidR="004C5FD5" w:rsidRPr="00335786" w:rsidRDefault="004C5FD5" w:rsidP="007A206F">
            <w:pPr>
              <w:ind w:left="0"/>
              <w:rPr>
                <w:rFonts w:asciiTheme="minorHAnsi" w:hAnsiTheme="minorHAnsi"/>
              </w:rPr>
            </w:pPr>
            <w:r w:rsidRPr="00335786">
              <w:rPr>
                <w:rFonts w:asciiTheme="minorHAnsi" w:hAnsiTheme="minorHAnsi"/>
              </w:rPr>
              <w:t>900,354</w:t>
            </w:r>
          </w:p>
        </w:tc>
        <w:tc>
          <w:tcPr>
            <w:tcW w:w="1615" w:type="dxa"/>
          </w:tcPr>
          <w:p w14:paraId="58895752" w14:textId="77777777" w:rsidR="004C5FD5" w:rsidRPr="00335786" w:rsidRDefault="004C5FD5" w:rsidP="007A206F">
            <w:pPr>
              <w:ind w:left="0"/>
              <w:rPr>
                <w:rFonts w:asciiTheme="minorHAnsi" w:hAnsiTheme="minorHAnsi"/>
              </w:rPr>
            </w:pPr>
            <w:r w:rsidRPr="00335786">
              <w:rPr>
                <w:rFonts w:asciiTheme="minorHAnsi" w:hAnsiTheme="minorHAnsi"/>
              </w:rPr>
              <w:t>90</w:t>
            </w:r>
          </w:p>
        </w:tc>
      </w:tr>
      <w:tr w:rsidR="004C5FD5" w:rsidRPr="00335786" w14:paraId="7B90575B" w14:textId="77777777" w:rsidTr="007A206F">
        <w:tc>
          <w:tcPr>
            <w:tcW w:w="9350" w:type="dxa"/>
            <w:gridSpan w:val="6"/>
            <w:shd w:val="clear" w:color="auto" w:fill="D9E2F3" w:themeFill="accent1" w:themeFillTint="33"/>
          </w:tcPr>
          <w:p w14:paraId="04884A20" w14:textId="77777777" w:rsidR="004C5FD5" w:rsidRPr="00335786" w:rsidRDefault="004C5FD5" w:rsidP="007A206F">
            <w:pPr>
              <w:ind w:left="0"/>
              <w:rPr>
                <w:rFonts w:asciiTheme="minorHAnsi" w:hAnsiTheme="minorHAnsi"/>
              </w:rPr>
            </w:pPr>
            <w:r w:rsidRPr="00335786">
              <w:rPr>
                <w:rFonts w:asciiTheme="minorHAnsi" w:hAnsiTheme="minorHAnsi"/>
              </w:rPr>
              <w:t>Component 1</w:t>
            </w:r>
          </w:p>
        </w:tc>
      </w:tr>
      <w:tr w:rsidR="004C5FD5" w:rsidRPr="00335786" w14:paraId="2A6A31E8" w14:textId="77777777" w:rsidTr="007A206F">
        <w:tc>
          <w:tcPr>
            <w:tcW w:w="2344" w:type="dxa"/>
          </w:tcPr>
          <w:p w14:paraId="6B7444ED" w14:textId="77777777" w:rsidR="004C5FD5" w:rsidRPr="00335786" w:rsidRDefault="004C5FD5" w:rsidP="007A206F">
            <w:pPr>
              <w:ind w:left="0"/>
              <w:rPr>
                <w:rFonts w:asciiTheme="minorHAnsi" w:hAnsiTheme="minorHAnsi"/>
              </w:rPr>
            </w:pPr>
            <w:r w:rsidRPr="00335786">
              <w:rPr>
                <w:rFonts w:asciiTheme="minorHAnsi" w:hAnsiTheme="minorHAnsi"/>
              </w:rPr>
              <w:t xml:space="preserve">   Outcome 1.1</w:t>
            </w:r>
          </w:p>
        </w:tc>
        <w:tc>
          <w:tcPr>
            <w:tcW w:w="1094" w:type="dxa"/>
          </w:tcPr>
          <w:p w14:paraId="66853680" w14:textId="77777777" w:rsidR="004C5FD5" w:rsidRPr="00335786" w:rsidRDefault="004C5FD5" w:rsidP="007A206F">
            <w:pPr>
              <w:ind w:left="0"/>
              <w:rPr>
                <w:rFonts w:asciiTheme="minorHAnsi" w:hAnsiTheme="minorHAnsi"/>
              </w:rPr>
            </w:pPr>
            <w:r w:rsidRPr="00335786">
              <w:rPr>
                <w:rFonts w:asciiTheme="minorHAnsi" w:hAnsiTheme="minorHAnsi"/>
              </w:rPr>
              <w:t>Indicator 3</w:t>
            </w:r>
          </w:p>
        </w:tc>
        <w:tc>
          <w:tcPr>
            <w:tcW w:w="1597" w:type="dxa"/>
          </w:tcPr>
          <w:p w14:paraId="1F88B6D3" w14:textId="77777777" w:rsidR="004C5FD5" w:rsidRPr="00335786" w:rsidRDefault="004C5FD5" w:rsidP="007A206F">
            <w:pPr>
              <w:ind w:left="0"/>
              <w:rPr>
                <w:rFonts w:asciiTheme="minorHAnsi" w:hAnsiTheme="minorHAnsi"/>
              </w:rPr>
            </w:pPr>
            <w:r w:rsidRPr="00335786">
              <w:rPr>
                <w:rFonts w:asciiTheme="minorHAnsi" w:hAnsiTheme="minorHAnsi"/>
              </w:rPr>
              <w:t xml:space="preserve"># </w:t>
            </w:r>
            <w:proofErr w:type="gramStart"/>
            <w:r w:rsidRPr="00335786">
              <w:rPr>
                <w:rFonts w:asciiTheme="minorHAnsi" w:hAnsiTheme="minorHAnsi"/>
              </w:rPr>
              <w:t>beneficiaries</w:t>
            </w:r>
            <w:proofErr w:type="gramEnd"/>
          </w:p>
        </w:tc>
        <w:tc>
          <w:tcPr>
            <w:tcW w:w="1260" w:type="dxa"/>
          </w:tcPr>
          <w:p w14:paraId="5ADA8CD3" w14:textId="77777777" w:rsidR="004C5FD5" w:rsidRPr="00335786" w:rsidRDefault="004C5FD5" w:rsidP="007A206F">
            <w:pPr>
              <w:ind w:left="0"/>
              <w:rPr>
                <w:rFonts w:asciiTheme="minorHAnsi" w:hAnsiTheme="minorHAnsi"/>
              </w:rPr>
            </w:pPr>
            <w:r w:rsidRPr="00335786">
              <w:rPr>
                <w:rFonts w:asciiTheme="minorHAnsi" w:hAnsiTheme="minorHAnsi"/>
              </w:rPr>
              <w:t>500</w:t>
            </w:r>
          </w:p>
        </w:tc>
        <w:tc>
          <w:tcPr>
            <w:tcW w:w="1440" w:type="dxa"/>
          </w:tcPr>
          <w:p w14:paraId="0D596222" w14:textId="77777777" w:rsidR="004C5FD5" w:rsidRPr="00335786" w:rsidRDefault="004C5FD5" w:rsidP="007A206F">
            <w:pPr>
              <w:ind w:left="0"/>
              <w:rPr>
                <w:rFonts w:asciiTheme="minorHAnsi" w:hAnsiTheme="minorHAnsi"/>
              </w:rPr>
            </w:pPr>
            <w:r w:rsidRPr="00335786">
              <w:rPr>
                <w:rFonts w:asciiTheme="minorHAnsi" w:hAnsiTheme="minorHAnsi"/>
              </w:rPr>
              <w:t>410</w:t>
            </w:r>
          </w:p>
        </w:tc>
        <w:tc>
          <w:tcPr>
            <w:tcW w:w="1615" w:type="dxa"/>
          </w:tcPr>
          <w:p w14:paraId="39165FE9" w14:textId="77777777" w:rsidR="004C5FD5" w:rsidRPr="00335786" w:rsidRDefault="004C5FD5" w:rsidP="007A206F">
            <w:pPr>
              <w:ind w:left="0"/>
              <w:rPr>
                <w:rFonts w:asciiTheme="minorHAnsi" w:hAnsiTheme="minorHAnsi"/>
              </w:rPr>
            </w:pPr>
            <w:r w:rsidRPr="00335786">
              <w:rPr>
                <w:rFonts w:asciiTheme="minorHAnsi" w:hAnsiTheme="minorHAnsi"/>
              </w:rPr>
              <w:t>82</w:t>
            </w:r>
          </w:p>
        </w:tc>
      </w:tr>
      <w:tr w:rsidR="004C5FD5" w:rsidRPr="00335786" w14:paraId="4914C4B9" w14:textId="77777777" w:rsidTr="007A206F">
        <w:tc>
          <w:tcPr>
            <w:tcW w:w="2344" w:type="dxa"/>
          </w:tcPr>
          <w:p w14:paraId="470956F7" w14:textId="77777777" w:rsidR="004C5FD5" w:rsidRPr="00335786" w:rsidRDefault="004C5FD5" w:rsidP="007A206F">
            <w:pPr>
              <w:ind w:left="0"/>
              <w:rPr>
                <w:rFonts w:asciiTheme="minorHAnsi" w:hAnsiTheme="minorHAnsi"/>
              </w:rPr>
            </w:pPr>
            <w:r w:rsidRPr="00335786">
              <w:rPr>
                <w:rFonts w:asciiTheme="minorHAnsi" w:hAnsiTheme="minorHAnsi"/>
              </w:rPr>
              <w:t xml:space="preserve">   Outcome 1.2</w:t>
            </w:r>
          </w:p>
        </w:tc>
        <w:tc>
          <w:tcPr>
            <w:tcW w:w="1094" w:type="dxa"/>
          </w:tcPr>
          <w:p w14:paraId="4C5A18B9" w14:textId="77777777" w:rsidR="004C5FD5" w:rsidRPr="00335786" w:rsidRDefault="004C5FD5" w:rsidP="007A206F">
            <w:pPr>
              <w:ind w:left="0"/>
              <w:rPr>
                <w:rFonts w:asciiTheme="minorHAnsi" w:hAnsiTheme="minorHAnsi"/>
              </w:rPr>
            </w:pPr>
            <w:r w:rsidRPr="00335786">
              <w:rPr>
                <w:rFonts w:asciiTheme="minorHAnsi" w:hAnsiTheme="minorHAnsi"/>
              </w:rPr>
              <w:t>Indicator 4</w:t>
            </w:r>
          </w:p>
        </w:tc>
        <w:tc>
          <w:tcPr>
            <w:tcW w:w="1597" w:type="dxa"/>
          </w:tcPr>
          <w:p w14:paraId="377346A0" w14:textId="77777777" w:rsidR="004C5FD5" w:rsidRPr="00335786" w:rsidRDefault="004C5FD5" w:rsidP="007A206F">
            <w:pPr>
              <w:ind w:left="0"/>
              <w:rPr>
                <w:rFonts w:asciiTheme="minorHAnsi" w:hAnsiTheme="minorHAnsi"/>
              </w:rPr>
            </w:pPr>
            <w:r w:rsidRPr="00335786">
              <w:rPr>
                <w:rFonts w:asciiTheme="minorHAnsi" w:hAnsiTheme="minorHAnsi"/>
              </w:rPr>
              <w:t xml:space="preserve"># </w:t>
            </w:r>
            <w:proofErr w:type="gramStart"/>
            <w:r w:rsidRPr="00335786">
              <w:rPr>
                <w:rFonts w:asciiTheme="minorHAnsi" w:hAnsiTheme="minorHAnsi"/>
              </w:rPr>
              <w:t>sites</w:t>
            </w:r>
            <w:proofErr w:type="gramEnd"/>
          </w:p>
        </w:tc>
        <w:tc>
          <w:tcPr>
            <w:tcW w:w="1260" w:type="dxa"/>
          </w:tcPr>
          <w:p w14:paraId="5C6944A9" w14:textId="77777777" w:rsidR="004C5FD5" w:rsidRPr="00335786" w:rsidRDefault="004C5FD5" w:rsidP="007A206F">
            <w:pPr>
              <w:ind w:left="0"/>
              <w:rPr>
                <w:rFonts w:asciiTheme="minorHAnsi" w:hAnsiTheme="minorHAnsi"/>
              </w:rPr>
            </w:pPr>
            <w:r w:rsidRPr="00335786">
              <w:rPr>
                <w:rFonts w:asciiTheme="minorHAnsi" w:hAnsiTheme="minorHAnsi"/>
              </w:rPr>
              <w:t>10</w:t>
            </w:r>
          </w:p>
        </w:tc>
        <w:tc>
          <w:tcPr>
            <w:tcW w:w="1440" w:type="dxa"/>
          </w:tcPr>
          <w:p w14:paraId="4D7BEDBF" w14:textId="77777777" w:rsidR="004C5FD5" w:rsidRPr="00335786" w:rsidRDefault="004C5FD5" w:rsidP="007A206F">
            <w:pPr>
              <w:ind w:left="0"/>
              <w:rPr>
                <w:rFonts w:asciiTheme="minorHAnsi" w:hAnsiTheme="minorHAnsi"/>
              </w:rPr>
            </w:pPr>
            <w:r w:rsidRPr="00335786">
              <w:rPr>
                <w:rFonts w:asciiTheme="minorHAnsi" w:hAnsiTheme="minorHAnsi"/>
              </w:rPr>
              <w:t>12</w:t>
            </w:r>
          </w:p>
        </w:tc>
        <w:tc>
          <w:tcPr>
            <w:tcW w:w="1615" w:type="dxa"/>
          </w:tcPr>
          <w:p w14:paraId="265C96E0" w14:textId="77777777" w:rsidR="004C5FD5" w:rsidRPr="00335786" w:rsidRDefault="004C5FD5" w:rsidP="007A206F">
            <w:pPr>
              <w:ind w:left="0"/>
              <w:rPr>
                <w:rFonts w:asciiTheme="minorHAnsi" w:hAnsiTheme="minorHAnsi"/>
              </w:rPr>
            </w:pPr>
            <w:r w:rsidRPr="00335786">
              <w:rPr>
                <w:rFonts w:asciiTheme="minorHAnsi" w:hAnsiTheme="minorHAnsi"/>
              </w:rPr>
              <w:t>100</w:t>
            </w:r>
          </w:p>
        </w:tc>
      </w:tr>
      <w:tr w:rsidR="004C5FD5" w:rsidRPr="00335786" w14:paraId="7282D34D" w14:textId="77777777" w:rsidTr="007A206F">
        <w:tc>
          <w:tcPr>
            <w:tcW w:w="9350" w:type="dxa"/>
            <w:gridSpan w:val="6"/>
            <w:shd w:val="clear" w:color="auto" w:fill="D9E2F3" w:themeFill="accent1" w:themeFillTint="33"/>
          </w:tcPr>
          <w:p w14:paraId="3CCBD3A2" w14:textId="77777777" w:rsidR="004C5FD5" w:rsidRPr="00335786" w:rsidRDefault="004C5FD5" w:rsidP="007A206F">
            <w:pPr>
              <w:ind w:left="0"/>
              <w:rPr>
                <w:rFonts w:asciiTheme="minorHAnsi" w:hAnsiTheme="minorHAnsi"/>
              </w:rPr>
            </w:pPr>
            <w:r w:rsidRPr="00335786">
              <w:rPr>
                <w:rFonts w:asciiTheme="minorHAnsi" w:hAnsiTheme="minorHAnsi"/>
              </w:rPr>
              <w:t>Component 2</w:t>
            </w:r>
          </w:p>
        </w:tc>
      </w:tr>
      <w:tr w:rsidR="004C5FD5" w:rsidRPr="00335786" w14:paraId="451F2059" w14:textId="77777777" w:rsidTr="007A206F">
        <w:tc>
          <w:tcPr>
            <w:tcW w:w="2344" w:type="dxa"/>
          </w:tcPr>
          <w:p w14:paraId="1FF12EEE" w14:textId="77777777" w:rsidR="004C5FD5" w:rsidRPr="00335786" w:rsidRDefault="004C5FD5" w:rsidP="007A206F">
            <w:pPr>
              <w:ind w:left="0"/>
              <w:rPr>
                <w:rFonts w:asciiTheme="minorHAnsi" w:hAnsiTheme="minorHAnsi"/>
              </w:rPr>
            </w:pPr>
            <w:r w:rsidRPr="00335786">
              <w:rPr>
                <w:rFonts w:asciiTheme="minorHAnsi" w:hAnsiTheme="minorHAnsi"/>
              </w:rPr>
              <w:t xml:space="preserve">   Outcome 2.1</w:t>
            </w:r>
          </w:p>
        </w:tc>
        <w:tc>
          <w:tcPr>
            <w:tcW w:w="1094" w:type="dxa"/>
          </w:tcPr>
          <w:p w14:paraId="02A220FA" w14:textId="77777777" w:rsidR="004C5FD5" w:rsidRPr="00335786" w:rsidRDefault="004C5FD5" w:rsidP="007A206F">
            <w:pPr>
              <w:ind w:left="0"/>
              <w:rPr>
                <w:rFonts w:asciiTheme="minorHAnsi" w:hAnsiTheme="minorHAnsi"/>
              </w:rPr>
            </w:pPr>
            <w:r w:rsidRPr="00335786">
              <w:rPr>
                <w:rFonts w:asciiTheme="minorHAnsi" w:hAnsiTheme="minorHAnsi"/>
              </w:rPr>
              <w:t>Indicator 5</w:t>
            </w:r>
          </w:p>
        </w:tc>
        <w:tc>
          <w:tcPr>
            <w:tcW w:w="1597" w:type="dxa"/>
          </w:tcPr>
          <w:p w14:paraId="20D7D95C" w14:textId="77777777" w:rsidR="004C5FD5" w:rsidRPr="00335786" w:rsidRDefault="004C5FD5" w:rsidP="007A206F">
            <w:pPr>
              <w:ind w:left="0"/>
              <w:rPr>
                <w:rFonts w:asciiTheme="minorHAnsi" w:hAnsiTheme="minorHAnsi"/>
              </w:rPr>
            </w:pPr>
            <w:r w:rsidRPr="00335786">
              <w:rPr>
                <w:rFonts w:asciiTheme="minorHAnsi" w:hAnsiTheme="minorHAnsi"/>
              </w:rPr>
              <w:t xml:space="preserve">% </w:t>
            </w:r>
            <w:proofErr w:type="gramStart"/>
            <w:r w:rsidRPr="00335786">
              <w:rPr>
                <w:rFonts w:asciiTheme="minorHAnsi" w:hAnsiTheme="minorHAnsi"/>
              </w:rPr>
              <w:t>score</w:t>
            </w:r>
            <w:proofErr w:type="gramEnd"/>
          </w:p>
        </w:tc>
        <w:tc>
          <w:tcPr>
            <w:tcW w:w="1260" w:type="dxa"/>
          </w:tcPr>
          <w:p w14:paraId="13BA5D4B" w14:textId="77777777" w:rsidR="004C5FD5" w:rsidRPr="00335786" w:rsidRDefault="004C5FD5" w:rsidP="007A206F">
            <w:pPr>
              <w:ind w:left="0"/>
              <w:rPr>
                <w:rFonts w:asciiTheme="minorHAnsi" w:hAnsiTheme="minorHAnsi"/>
              </w:rPr>
            </w:pPr>
            <w:r w:rsidRPr="00335786">
              <w:rPr>
                <w:rFonts w:asciiTheme="minorHAnsi" w:hAnsiTheme="minorHAnsi"/>
              </w:rPr>
              <w:t>80%</w:t>
            </w:r>
          </w:p>
        </w:tc>
        <w:tc>
          <w:tcPr>
            <w:tcW w:w="1440" w:type="dxa"/>
          </w:tcPr>
          <w:p w14:paraId="6F99B992" w14:textId="77777777" w:rsidR="004C5FD5" w:rsidRPr="00335786" w:rsidRDefault="004C5FD5" w:rsidP="007A206F">
            <w:pPr>
              <w:ind w:left="0"/>
              <w:rPr>
                <w:rFonts w:asciiTheme="minorHAnsi" w:hAnsiTheme="minorHAnsi"/>
              </w:rPr>
            </w:pPr>
            <w:r w:rsidRPr="00335786">
              <w:rPr>
                <w:rFonts w:asciiTheme="minorHAnsi" w:hAnsiTheme="minorHAnsi"/>
              </w:rPr>
              <w:t>75%</w:t>
            </w:r>
          </w:p>
        </w:tc>
        <w:tc>
          <w:tcPr>
            <w:tcW w:w="1615" w:type="dxa"/>
          </w:tcPr>
          <w:p w14:paraId="77710022" w14:textId="77777777" w:rsidR="004C5FD5" w:rsidRPr="00335786" w:rsidRDefault="004C5FD5" w:rsidP="007A206F">
            <w:pPr>
              <w:ind w:left="0"/>
              <w:rPr>
                <w:rFonts w:asciiTheme="minorHAnsi" w:hAnsiTheme="minorHAnsi"/>
              </w:rPr>
            </w:pPr>
            <w:r w:rsidRPr="00335786">
              <w:rPr>
                <w:rFonts w:asciiTheme="minorHAnsi" w:hAnsiTheme="minorHAnsi"/>
              </w:rPr>
              <w:t>93.75</w:t>
            </w:r>
          </w:p>
        </w:tc>
      </w:tr>
      <w:tr w:rsidR="004C5FD5" w:rsidRPr="00335786" w14:paraId="2548A55B" w14:textId="77777777" w:rsidTr="007A206F">
        <w:tc>
          <w:tcPr>
            <w:tcW w:w="7735" w:type="dxa"/>
            <w:gridSpan w:val="5"/>
            <w:shd w:val="clear" w:color="auto" w:fill="FFFFFF" w:themeFill="background1"/>
          </w:tcPr>
          <w:p w14:paraId="5628C3E2" w14:textId="77777777" w:rsidR="004C5FD5" w:rsidRPr="00335786" w:rsidRDefault="004C5FD5" w:rsidP="007A206F">
            <w:pPr>
              <w:ind w:left="0"/>
              <w:rPr>
                <w:rFonts w:asciiTheme="minorHAnsi" w:hAnsiTheme="minorHAnsi"/>
              </w:rPr>
            </w:pPr>
            <w:r w:rsidRPr="00335786">
              <w:rPr>
                <w:rFonts w:asciiTheme="minorHAnsi" w:hAnsiTheme="minorHAnsi"/>
              </w:rPr>
              <w:t>Average of total</w:t>
            </w:r>
          </w:p>
        </w:tc>
        <w:tc>
          <w:tcPr>
            <w:tcW w:w="1615" w:type="dxa"/>
            <w:shd w:val="clear" w:color="auto" w:fill="FFE599" w:themeFill="accent4" w:themeFillTint="66"/>
          </w:tcPr>
          <w:p w14:paraId="74EF8EDD" w14:textId="77777777" w:rsidR="004C5FD5" w:rsidRPr="00335786" w:rsidRDefault="004C5FD5" w:rsidP="007A206F">
            <w:pPr>
              <w:ind w:left="0"/>
              <w:rPr>
                <w:rFonts w:asciiTheme="minorHAnsi" w:hAnsiTheme="minorHAnsi"/>
              </w:rPr>
            </w:pPr>
            <w:r>
              <w:rPr>
                <w:rFonts w:asciiTheme="minorHAnsi" w:hAnsiTheme="minorHAnsi"/>
              </w:rPr>
              <w:t>89.15</w:t>
            </w:r>
          </w:p>
        </w:tc>
      </w:tr>
    </w:tbl>
    <w:p w14:paraId="6EFC4B47" w14:textId="77777777" w:rsidR="004C5FD5" w:rsidRDefault="004C5FD5" w:rsidP="004C5FD5">
      <w:pPr>
        <w:ind w:left="0"/>
      </w:pPr>
    </w:p>
    <w:p w14:paraId="50B08AF9" w14:textId="77777777" w:rsidR="004C5FD5" w:rsidRDefault="004C5FD5" w:rsidP="004C5FD5">
      <w:pPr>
        <w:ind w:left="0"/>
      </w:pPr>
    </w:p>
    <w:p w14:paraId="1FD0536B" w14:textId="77777777" w:rsidR="004C5FD5" w:rsidRPr="00160AEC" w:rsidRDefault="004C5FD5" w:rsidP="004C5FD5">
      <w:pPr>
        <w:pStyle w:val="Heading3"/>
        <w:numPr>
          <w:ilvl w:val="0"/>
          <w:numId w:val="5"/>
        </w:numPr>
        <w:rPr>
          <w:rFonts w:eastAsia="SimSun"/>
          <w:lang w:val="en-GB" w:eastAsia="zh-CN"/>
        </w:rPr>
      </w:pPr>
      <w:r w:rsidRPr="00160AEC">
        <w:rPr>
          <w:rFonts w:eastAsia="SimSun"/>
          <w:lang w:val="en-GB" w:eastAsia="zh-CN"/>
        </w:rPr>
        <w:t>Implementation Progress Rating</w:t>
      </w:r>
    </w:p>
    <w:p w14:paraId="161CE500" w14:textId="0B46F407" w:rsidR="004C5FD5" w:rsidRPr="008062AD" w:rsidRDefault="004C5FD5" w:rsidP="004C5FD5">
      <w:pPr>
        <w:ind w:left="0"/>
        <w:rPr>
          <w:sz w:val="20"/>
          <w:szCs w:val="20"/>
        </w:rPr>
      </w:pPr>
      <w:r w:rsidRPr="008062AD">
        <w:rPr>
          <w:sz w:val="20"/>
          <w:szCs w:val="20"/>
        </w:rPr>
        <w:t xml:space="preserve">The project Implementation Progress (IP) rating is based on progress against the annual workplan, based on the rating scale provided below.  </w:t>
      </w:r>
      <w:r w:rsidR="006E7839">
        <w:rPr>
          <w:sz w:val="20"/>
          <w:szCs w:val="20"/>
        </w:rPr>
        <w:t>Note that the average is not taken of the component averages, but rather across all indicators in the workplan.</w:t>
      </w:r>
      <w:r w:rsidR="005F1028">
        <w:rPr>
          <w:sz w:val="20"/>
          <w:szCs w:val="20"/>
        </w:rPr>
        <w:t xml:space="preserve"> No percent achieved should surpass 100% even if the target is exceeded.</w:t>
      </w:r>
    </w:p>
    <w:p w14:paraId="6D89DC28" w14:textId="77777777" w:rsidR="004C5FD5" w:rsidRDefault="004C5FD5" w:rsidP="004C5FD5">
      <w:pPr>
        <w:ind w:left="0"/>
      </w:pPr>
    </w:p>
    <w:p w14:paraId="5CCFDC59" w14:textId="77777777" w:rsidR="004C5FD5" w:rsidRPr="00160AEC" w:rsidRDefault="004C5FD5" w:rsidP="004C5FD5">
      <w:pPr>
        <w:ind w:left="0"/>
        <w:rPr>
          <w:b/>
          <w:i/>
        </w:rPr>
      </w:pPr>
      <w:r>
        <w:rPr>
          <w:b/>
          <w:i/>
        </w:rPr>
        <w:t xml:space="preserve">IP </w:t>
      </w:r>
      <w:r w:rsidRPr="00160AEC">
        <w:rPr>
          <w:b/>
          <w:i/>
        </w:rPr>
        <w:t>Rating scale</w:t>
      </w:r>
    </w:p>
    <w:tbl>
      <w:tblPr>
        <w:tblW w:w="0" w:type="auto"/>
        <w:tblCellMar>
          <w:left w:w="0" w:type="dxa"/>
          <w:right w:w="0" w:type="dxa"/>
        </w:tblCellMar>
        <w:tblLook w:val="04A0" w:firstRow="1" w:lastRow="0" w:firstColumn="1" w:lastColumn="0" w:noHBand="0" w:noVBand="1"/>
      </w:tblPr>
      <w:tblGrid>
        <w:gridCol w:w="3500"/>
        <w:gridCol w:w="3060"/>
      </w:tblGrid>
      <w:tr w:rsidR="004C5FD5" w:rsidRPr="00251840" w14:paraId="539DF43B" w14:textId="77777777" w:rsidTr="007A206F">
        <w:trPr>
          <w:trHeight w:val="341"/>
        </w:trPr>
        <w:tc>
          <w:tcPr>
            <w:tcW w:w="3500" w:type="dxa"/>
            <w:tcBorders>
              <w:top w:val="single" w:sz="8" w:space="0" w:color="auto"/>
              <w:left w:val="single" w:sz="8" w:space="0" w:color="auto"/>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2D4518E0" w14:textId="77777777" w:rsidR="004C5FD5" w:rsidRPr="00251840" w:rsidRDefault="004C5FD5" w:rsidP="007A206F">
            <w:pPr>
              <w:ind w:left="0"/>
              <w:rPr>
                <w:sz w:val="20"/>
              </w:rPr>
            </w:pPr>
            <w:r w:rsidRPr="00251840">
              <w:rPr>
                <w:sz w:val="20"/>
              </w:rPr>
              <w:t>Rating</w:t>
            </w:r>
          </w:p>
        </w:tc>
        <w:tc>
          <w:tcPr>
            <w:tcW w:w="3060" w:type="dxa"/>
            <w:tcBorders>
              <w:top w:val="single" w:sz="8" w:space="0" w:color="auto"/>
              <w:left w:val="nil"/>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4ED81B59" w14:textId="77777777" w:rsidR="004C5FD5" w:rsidRPr="00251840" w:rsidRDefault="004C5FD5" w:rsidP="007A206F">
            <w:pPr>
              <w:ind w:left="0"/>
              <w:rPr>
                <w:sz w:val="20"/>
              </w:rPr>
            </w:pPr>
            <w:r w:rsidRPr="00251840">
              <w:rPr>
                <w:sz w:val="20"/>
              </w:rPr>
              <w:t>% Achievement of annual workplan targets (average)</w:t>
            </w:r>
          </w:p>
        </w:tc>
      </w:tr>
      <w:tr w:rsidR="004C5FD5" w:rsidRPr="00251840" w14:paraId="675BD9EE" w14:textId="77777777" w:rsidTr="007A206F">
        <w:trPr>
          <w:trHeight w:val="341"/>
        </w:trPr>
        <w:tc>
          <w:tcPr>
            <w:tcW w:w="3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DAF5F89" w14:textId="77777777" w:rsidR="004C5FD5" w:rsidRPr="00251840" w:rsidRDefault="004C5FD5" w:rsidP="007A206F">
            <w:pPr>
              <w:ind w:left="0"/>
              <w:rPr>
                <w:sz w:val="20"/>
              </w:rPr>
            </w:pPr>
            <w:r w:rsidRPr="00251840">
              <w:rPr>
                <w:sz w:val="20"/>
              </w:rPr>
              <w:t>Highly Satisfactory (HS)</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BF0FE61" w14:textId="77777777" w:rsidR="004C5FD5" w:rsidRPr="00251840" w:rsidRDefault="004C5FD5" w:rsidP="007A206F">
            <w:pPr>
              <w:ind w:left="0"/>
              <w:rPr>
                <w:sz w:val="20"/>
              </w:rPr>
            </w:pPr>
            <w:r w:rsidRPr="00160AEC">
              <w:rPr>
                <w:sz w:val="20"/>
              </w:rPr>
              <w:t>100</w:t>
            </w:r>
          </w:p>
        </w:tc>
      </w:tr>
      <w:tr w:rsidR="004C5FD5" w:rsidRPr="00251840" w14:paraId="172DD717" w14:textId="77777777" w:rsidTr="007A206F">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9C461B1" w14:textId="77777777" w:rsidR="004C5FD5" w:rsidRPr="00251840" w:rsidRDefault="004C5FD5" w:rsidP="007A206F">
            <w:pPr>
              <w:ind w:left="0"/>
              <w:rPr>
                <w:sz w:val="20"/>
              </w:rPr>
            </w:pPr>
            <w:r w:rsidRPr="00251840">
              <w:rPr>
                <w:sz w:val="20"/>
              </w:rPr>
              <w:t>Satisfactory (S)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0DE4A22A" w14:textId="77777777" w:rsidR="004C5FD5" w:rsidRPr="00251840" w:rsidRDefault="004C5FD5" w:rsidP="007A206F">
            <w:pPr>
              <w:ind w:left="0"/>
              <w:rPr>
                <w:sz w:val="20"/>
              </w:rPr>
            </w:pPr>
            <w:r w:rsidRPr="00335786">
              <w:rPr>
                <w:sz w:val="20"/>
              </w:rPr>
              <w:t>80 – 99</w:t>
            </w:r>
          </w:p>
        </w:tc>
      </w:tr>
      <w:tr w:rsidR="004C5FD5" w:rsidRPr="00251840" w14:paraId="45CA72D0" w14:textId="77777777" w:rsidTr="007A206F">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4A138D0" w14:textId="77777777" w:rsidR="004C5FD5" w:rsidRPr="00251840" w:rsidRDefault="004C5FD5" w:rsidP="007A206F">
            <w:pPr>
              <w:ind w:left="0"/>
              <w:rPr>
                <w:sz w:val="20"/>
              </w:rPr>
            </w:pPr>
            <w:r w:rsidRPr="00251840">
              <w:rPr>
                <w:sz w:val="20"/>
              </w:rPr>
              <w:t>Moderately Satisfactory (MS)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480D6AE3" w14:textId="77777777" w:rsidR="004C5FD5" w:rsidRPr="00251840" w:rsidRDefault="004C5FD5" w:rsidP="007A206F">
            <w:pPr>
              <w:ind w:left="0"/>
              <w:rPr>
                <w:sz w:val="20"/>
              </w:rPr>
            </w:pPr>
            <w:r>
              <w:rPr>
                <w:sz w:val="20"/>
              </w:rPr>
              <w:t>6</w:t>
            </w:r>
            <w:r w:rsidRPr="00335786">
              <w:rPr>
                <w:sz w:val="20"/>
              </w:rPr>
              <w:t>0 – 79</w:t>
            </w:r>
          </w:p>
        </w:tc>
      </w:tr>
      <w:tr w:rsidR="004C5FD5" w:rsidRPr="00251840" w14:paraId="05496F37" w14:textId="77777777" w:rsidTr="007A206F">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A36211" w14:textId="77777777" w:rsidR="004C5FD5" w:rsidRPr="00251840" w:rsidRDefault="004C5FD5" w:rsidP="007A206F">
            <w:pPr>
              <w:ind w:left="0"/>
              <w:rPr>
                <w:sz w:val="20"/>
              </w:rPr>
            </w:pPr>
            <w:r w:rsidRPr="00251840">
              <w:rPr>
                <w:sz w:val="20"/>
              </w:rPr>
              <w:t>Moderately Unsatisfactory (MU)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50F5EB1C" w14:textId="77777777" w:rsidR="004C5FD5" w:rsidRPr="00251840" w:rsidRDefault="004C5FD5" w:rsidP="007A206F">
            <w:pPr>
              <w:ind w:left="0"/>
              <w:rPr>
                <w:sz w:val="20"/>
              </w:rPr>
            </w:pPr>
            <w:r>
              <w:rPr>
                <w:sz w:val="20"/>
              </w:rPr>
              <w:t>4</w:t>
            </w:r>
            <w:r w:rsidRPr="00335786">
              <w:rPr>
                <w:sz w:val="20"/>
              </w:rPr>
              <w:t xml:space="preserve">0 – </w:t>
            </w:r>
            <w:r>
              <w:rPr>
                <w:sz w:val="20"/>
              </w:rPr>
              <w:t>5</w:t>
            </w:r>
            <w:r w:rsidRPr="00335786">
              <w:rPr>
                <w:sz w:val="20"/>
              </w:rPr>
              <w:t>9</w:t>
            </w:r>
          </w:p>
        </w:tc>
      </w:tr>
      <w:tr w:rsidR="004C5FD5" w:rsidRPr="00251840" w14:paraId="1AD23273" w14:textId="77777777" w:rsidTr="007A206F">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3C3385" w14:textId="77777777" w:rsidR="004C5FD5" w:rsidRPr="00251840" w:rsidRDefault="004C5FD5" w:rsidP="007A206F">
            <w:pPr>
              <w:ind w:left="0"/>
              <w:rPr>
                <w:sz w:val="20"/>
              </w:rPr>
            </w:pPr>
            <w:r w:rsidRPr="00251840">
              <w:rPr>
                <w:sz w:val="20"/>
              </w:rPr>
              <w:t>Unsatisfactory (U)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39916B67" w14:textId="77777777" w:rsidR="004C5FD5" w:rsidRPr="00251840" w:rsidRDefault="004C5FD5" w:rsidP="007A206F">
            <w:pPr>
              <w:ind w:left="0"/>
              <w:rPr>
                <w:sz w:val="20"/>
              </w:rPr>
            </w:pPr>
            <w:r>
              <w:rPr>
                <w:sz w:val="20"/>
              </w:rPr>
              <w:t>2</w:t>
            </w:r>
            <w:r w:rsidRPr="00335786">
              <w:rPr>
                <w:sz w:val="20"/>
              </w:rPr>
              <w:t xml:space="preserve">0 – </w:t>
            </w:r>
            <w:r>
              <w:rPr>
                <w:sz w:val="20"/>
              </w:rPr>
              <w:t>39</w:t>
            </w:r>
          </w:p>
        </w:tc>
      </w:tr>
      <w:tr w:rsidR="004C5FD5" w:rsidRPr="00251840" w14:paraId="12AC3078" w14:textId="77777777" w:rsidTr="007A206F">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E62C10" w14:textId="77777777" w:rsidR="004C5FD5" w:rsidRPr="00251840" w:rsidRDefault="004C5FD5" w:rsidP="007A206F">
            <w:pPr>
              <w:ind w:left="0"/>
              <w:rPr>
                <w:sz w:val="20"/>
              </w:rPr>
            </w:pPr>
            <w:r w:rsidRPr="00251840">
              <w:rPr>
                <w:sz w:val="20"/>
              </w:rPr>
              <w:t>Highly Unsatisfactory (HU)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753523D2" w14:textId="77777777" w:rsidR="004C5FD5" w:rsidRPr="00251840" w:rsidRDefault="004C5FD5" w:rsidP="007A206F">
            <w:pPr>
              <w:ind w:left="0"/>
              <w:rPr>
                <w:sz w:val="20"/>
              </w:rPr>
            </w:pPr>
            <w:r>
              <w:rPr>
                <w:sz w:val="20"/>
              </w:rPr>
              <w:t>Below 20%</w:t>
            </w:r>
          </w:p>
        </w:tc>
      </w:tr>
    </w:tbl>
    <w:p w14:paraId="72CC24C3" w14:textId="6CF8F7F4" w:rsidR="004C5FD5" w:rsidRDefault="004C5FD5" w:rsidP="004C5FD5">
      <w:pPr>
        <w:ind w:left="0"/>
      </w:pPr>
    </w:p>
    <w:p w14:paraId="3E905800" w14:textId="2B805D0A" w:rsidR="0035618D" w:rsidRDefault="0035618D" w:rsidP="004C5FD5">
      <w:pPr>
        <w:ind w:left="0"/>
      </w:pPr>
    </w:p>
    <w:p w14:paraId="767E1A14" w14:textId="3908521F" w:rsidR="00274844" w:rsidRDefault="00274844" w:rsidP="004C5FD5">
      <w:pPr>
        <w:ind w:left="0"/>
      </w:pPr>
    </w:p>
    <w:p w14:paraId="0F4344AF" w14:textId="7F089239" w:rsidR="00274844" w:rsidRDefault="00274844" w:rsidP="004C5FD5">
      <w:pPr>
        <w:ind w:left="0"/>
      </w:pPr>
    </w:p>
    <w:p w14:paraId="06DE8EB2" w14:textId="168916E8" w:rsidR="00274844" w:rsidRDefault="00274844" w:rsidP="004C5FD5">
      <w:pPr>
        <w:ind w:left="0"/>
      </w:pPr>
    </w:p>
    <w:p w14:paraId="24406F17" w14:textId="77777777" w:rsidR="00274844" w:rsidRDefault="00274844" w:rsidP="004C5FD5">
      <w:pPr>
        <w:ind w:left="0"/>
      </w:pPr>
    </w:p>
    <w:p w14:paraId="228D9072" w14:textId="77777777" w:rsidR="00937FC6" w:rsidRPr="00160AEC" w:rsidRDefault="00937FC6" w:rsidP="00937FC6">
      <w:pPr>
        <w:ind w:left="0"/>
        <w:rPr>
          <w:b/>
          <w:i/>
        </w:rPr>
      </w:pPr>
      <w:r w:rsidRPr="00160AEC">
        <w:rPr>
          <w:b/>
          <w:i/>
        </w:rPr>
        <w:lastRenderedPageBreak/>
        <w:t xml:space="preserve">Guiding Example: How to calculate </w:t>
      </w:r>
      <w:r>
        <w:rPr>
          <w:b/>
          <w:i/>
        </w:rPr>
        <w:t>IP</w:t>
      </w:r>
      <w:r w:rsidRPr="00160AEC">
        <w:rPr>
          <w:b/>
          <w:i/>
        </w:rPr>
        <w:t xml:space="preserve"> Rating from </w:t>
      </w:r>
      <w:r>
        <w:rPr>
          <w:b/>
          <w:i/>
        </w:rPr>
        <w:t>AWP&amp;B</w:t>
      </w:r>
    </w:p>
    <w:tbl>
      <w:tblPr>
        <w:tblStyle w:val="TableGrid"/>
        <w:tblW w:w="0" w:type="auto"/>
        <w:tblLook w:val="04A0" w:firstRow="1" w:lastRow="0" w:firstColumn="1" w:lastColumn="0" w:noHBand="0" w:noVBand="1"/>
      </w:tblPr>
      <w:tblGrid>
        <w:gridCol w:w="2418"/>
        <w:gridCol w:w="1169"/>
        <w:gridCol w:w="1994"/>
        <w:gridCol w:w="1515"/>
        <w:gridCol w:w="2254"/>
      </w:tblGrid>
      <w:tr w:rsidR="00937FC6" w:rsidRPr="00251840" w14:paraId="41CD9266" w14:textId="77777777" w:rsidTr="00FE4FEC">
        <w:tc>
          <w:tcPr>
            <w:tcW w:w="2418" w:type="dxa"/>
            <w:shd w:val="clear" w:color="auto" w:fill="B4C6E7" w:themeFill="accent1" w:themeFillTint="66"/>
          </w:tcPr>
          <w:p w14:paraId="2BEB1944" w14:textId="77777777" w:rsidR="00937FC6" w:rsidRPr="00251840" w:rsidRDefault="00937FC6" w:rsidP="00FE4FEC">
            <w:pPr>
              <w:ind w:left="0"/>
              <w:rPr>
                <w:rFonts w:asciiTheme="minorHAnsi" w:hAnsiTheme="minorHAnsi"/>
                <w:b/>
              </w:rPr>
            </w:pPr>
            <w:r w:rsidRPr="00251840">
              <w:rPr>
                <w:rFonts w:asciiTheme="minorHAnsi" w:hAnsiTheme="minorHAnsi"/>
                <w:b/>
              </w:rPr>
              <w:t>Project Activities Y1</w:t>
            </w:r>
          </w:p>
        </w:tc>
        <w:tc>
          <w:tcPr>
            <w:tcW w:w="1169" w:type="dxa"/>
            <w:shd w:val="clear" w:color="auto" w:fill="B4C6E7" w:themeFill="accent1" w:themeFillTint="66"/>
          </w:tcPr>
          <w:p w14:paraId="753513DA" w14:textId="77777777" w:rsidR="00937FC6" w:rsidRPr="00251840" w:rsidRDefault="00937FC6" w:rsidP="00FE4FEC">
            <w:pPr>
              <w:ind w:left="0"/>
              <w:rPr>
                <w:rFonts w:asciiTheme="minorHAnsi" w:hAnsiTheme="minorHAnsi"/>
                <w:b/>
              </w:rPr>
            </w:pPr>
            <w:r w:rsidRPr="00251840">
              <w:rPr>
                <w:rFonts w:asciiTheme="minorHAnsi" w:hAnsiTheme="minorHAnsi"/>
                <w:b/>
              </w:rPr>
              <w:t>Unit</w:t>
            </w:r>
          </w:p>
        </w:tc>
        <w:tc>
          <w:tcPr>
            <w:tcW w:w="1994" w:type="dxa"/>
            <w:shd w:val="clear" w:color="auto" w:fill="B4C6E7" w:themeFill="accent1" w:themeFillTint="66"/>
          </w:tcPr>
          <w:p w14:paraId="10477D59" w14:textId="77777777" w:rsidR="00937FC6" w:rsidRPr="00251840" w:rsidRDefault="00937FC6" w:rsidP="00FE4FEC">
            <w:pPr>
              <w:ind w:left="0"/>
              <w:rPr>
                <w:rFonts w:asciiTheme="minorHAnsi" w:hAnsiTheme="minorHAnsi"/>
                <w:b/>
              </w:rPr>
            </w:pPr>
            <w:r w:rsidRPr="00251840">
              <w:rPr>
                <w:rFonts w:asciiTheme="minorHAnsi" w:hAnsiTheme="minorHAnsi"/>
                <w:b/>
              </w:rPr>
              <w:t>Target</w:t>
            </w:r>
          </w:p>
        </w:tc>
        <w:tc>
          <w:tcPr>
            <w:tcW w:w="1515" w:type="dxa"/>
            <w:shd w:val="clear" w:color="auto" w:fill="B4C6E7" w:themeFill="accent1" w:themeFillTint="66"/>
          </w:tcPr>
          <w:p w14:paraId="21A06938" w14:textId="77777777" w:rsidR="00937FC6" w:rsidRPr="00251840" w:rsidRDefault="00937FC6" w:rsidP="00FE4FEC">
            <w:pPr>
              <w:ind w:left="0"/>
              <w:rPr>
                <w:rFonts w:asciiTheme="minorHAnsi" w:hAnsiTheme="minorHAnsi"/>
                <w:b/>
              </w:rPr>
            </w:pPr>
            <w:r w:rsidRPr="00251840">
              <w:rPr>
                <w:rFonts w:asciiTheme="minorHAnsi" w:hAnsiTheme="minorHAnsi"/>
                <w:b/>
              </w:rPr>
              <w:t>Achieved</w:t>
            </w:r>
          </w:p>
        </w:tc>
        <w:tc>
          <w:tcPr>
            <w:tcW w:w="2254" w:type="dxa"/>
            <w:shd w:val="clear" w:color="auto" w:fill="B4C6E7" w:themeFill="accent1" w:themeFillTint="66"/>
          </w:tcPr>
          <w:p w14:paraId="21F1516D" w14:textId="77777777" w:rsidR="00937FC6" w:rsidRPr="00251840" w:rsidRDefault="00937FC6" w:rsidP="00FE4FEC">
            <w:pPr>
              <w:ind w:left="0"/>
              <w:rPr>
                <w:rFonts w:asciiTheme="minorHAnsi" w:hAnsiTheme="minorHAnsi"/>
                <w:b/>
              </w:rPr>
            </w:pPr>
            <w:r w:rsidRPr="00251840">
              <w:rPr>
                <w:rFonts w:asciiTheme="minorHAnsi" w:hAnsiTheme="minorHAnsi"/>
                <w:b/>
              </w:rPr>
              <w:t>Percent Achieved</w:t>
            </w:r>
          </w:p>
        </w:tc>
      </w:tr>
      <w:tr w:rsidR="00937FC6" w:rsidRPr="00251840" w14:paraId="7B77A376" w14:textId="77777777" w:rsidTr="00FE4FEC">
        <w:tc>
          <w:tcPr>
            <w:tcW w:w="9350" w:type="dxa"/>
            <w:gridSpan w:val="5"/>
            <w:shd w:val="clear" w:color="auto" w:fill="D9E2F3" w:themeFill="accent1" w:themeFillTint="33"/>
          </w:tcPr>
          <w:p w14:paraId="067617B1" w14:textId="77777777" w:rsidR="00937FC6" w:rsidRPr="00251840" w:rsidRDefault="00937FC6" w:rsidP="00FE4FEC">
            <w:pPr>
              <w:ind w:left="0"/>
              <w:rPr>
                <w:rFonts w:asciiTheme="minorHAnsi" w:hAnsiTheme="minorHAnsi"/>
              </w:rPr>
            </w:pPr>
            <w:r w:rsidRPr="00251840">
              <w:rPr>
                <w:rFonts w:asciiTheme="minorHAnsi" w:hAnsiTheme="minorHAnsi"/>
              </w:rPr>
              <w:t>Component 1</w:t>
            </w:r>
          </w:p>
        </w:tc>
      </w:tr>
      <w:tr w:rsidR="00937FC6" w:rsidRPr="00251840" w14:paraId="0BEA0CB2" w14:textId="77777777" w:rsidTr="00FE4FEC">
        <w:trPr>
          <w:trHeight w:val="70"/>
        </w:trPr>
        <w:tc>
          <w:tcPr>
            <w:tcW w:w="2418" w:type="dxa"/>
          </w:tcPr>
          <w:p w14:paraId="37C6CE9E" w14:textId="77777777" w:rsidR="00937FC6" w:rsidRPr="00251840" w:rsidRDefault="00937FC6" w:rsidP="00FE4FEC">
            <w:pPr>
              <w:ind w:left="0"/>
              <w:rPr>
                <w:rFonts w:asciiTheme="minorHAnsi" w:hAnsiTheme="minorHAnsi"/>
              </w:rPr>
            </w:pPr>
            <w:r w:rsidRPr="00251840">
              <w:rPr>
                <w:rFonts w:asciiTheme="minorHAnsi" w:hAnsiTheme="minorHAnsi"/>
              </w:rPr>
              <w:t xml:space="preserve">   Activity 1.1.1</w:t>
            </w:r>
          </w:p>
        </w:tc>
        <w:tc>
          <w:tcPr>
            <w:tcW w:w="1169" w:type="dxa"/>
          </w:tcPr>
          <w:p w14:paraId="60F15AD7" w14:textId="77777777" w:rsidR="00937FC6" w:rsidRPr="00251840" w:rsidRDefault="00937FC6" w:rsidP="00FE4FEC">
            <w:pPr>
              <w:ind w:left="0"/>
              <w:rPr>
                <w:rFonts w:asciiTheme="minorHAnsi" w:hAnsiTheme="minorHAnsi"/>
              </w:rPr>
            </w:pPr>
            <w:r w:rsidRPr="00251840">
              <w:rPr>
                <w:rFonts w:asciiTheme="minorHAnsi" w:hAnsiTheme="minorHAnsi"/>
              </w:rPr>
              <w:t>Sites</w:t>
            </w:r>
          </w:p>
        </w:tc>
        <w:tc>
          <w:tcPr>
            <w:tcW w:w="1994" w:type="dxa"/>
          </w:tcPr>
          <w:p w14:paraId="2636C2F9" w14:textId="77777777" w:rsidR="00937FC6" w:rsidRPr="00251840" w:rsidRDefault="00937FC6" w:rsidP="00FE4FEC">
            <w:pPr>
              <w:ind w:left="0"/>
              <w:rPr>
                <w:rFonts w:asciiTheme="minorHAnsi" w:hAnsiTheme="minorHAnsi"/>
              </w:rPr>
            </w:pPr>
            <w:r w:rsidRPr="00251840">
              <w:rPr>
                <w:rFonts w:asciiTheme="minorHAnsi" w:hAnsiTheme="minorHAnsi"/>
              </w:rPr>
              <w:t>5</w:t>
            </w:r>
          </w:p>
        </w:tc>
        <w:tc>
          <w:tcPr>
            <w:tcW w:w="1515" w:type="dxa"/>
          </w:tcPr>
          <w:p w14:paraId="1DE28E45" w14:textId="77777777" w:rsidR="00937FC6" w:rsidRPr="00251840" w:rsidRDefault="00937FC6" w:rsidP="00FE4FEC">
            <w:pPr>
              <w:ind w:left="0"/>
              <w:rPr>
                <w:rFonts w:asciiTheme="minorHAnsi" w:hAnsiTheme="minorHAnsi"/>
              </w:rPr>
            </w:pPr>
            <w:r w:rsidRPr="00251840">
              <w:rPr>
                <w:rFonts w:asciiTheme="minorHAnsi" w:hAnsiTheme="minorHAnsi"/>
              </w:rPr>
              <w:t>4</w:t>
            </w:r>
          </w:p>
        </w:tc>
        <w:tc>
          <w:tcPr>
            <w:tcW w:w="2254" w:type="dxa"/>
          </w:tcPr>
          <w:p w14:paraId="1778AF4E" w14:textId="77777777" w:rsidR="00937FC6" w:rsidRPr="00251840" w:rsidRDefault="00937FC6" w:rsidP="00FE4FEC">
            <w:pPr>
              <w:ind w:left="0"/>
              <w:rPr>
                <w:rFonts w:asciiTheme="minorHAnsi" w:hAnsiTheme="minorHAnsi"/>
              </w:rPr>
            </w:pPr>
            <w:r w:rsidRPr="00251840">
              <w:rPr>
                <w:rFonts w:asciiTheme="minorHAnsi" w:hAnsiTheme="minorHAnsi"/>
              </w:rPr>
              <w:t>80</w:t>
            </w:r>
          </w:p>
        </w:tc>
      </w:tr>
      <w:tr w:rsidR="00937FC6" w:rsidRPr="00251840" w14:paraId="4BF04FA9" w14:textId="77777777" w:rsidTr="00FE4FEC">
        <w:tc>
          <w:tcPr>
            <w:tcW w:w="2418" w:type="dxa"/>
          </w:tcPr>
          <w:p w14:paraId="2CF5B579" w14:textId="77777777" w:rsidR="00937FC6" w:rsidRPr="00251840" w:rsidRDefault="00937FC6" w:rsidP="00FE4FEC">
            <w:pPr>
              <w:ind w:left="0"/>
              <w:rPr>
                <w:rFonts w:asciiTheme="minorHAnsi" w:hAnsiTheme="minorHAnsi"/>
              </w:rPr>
            </w:pPr>
            <w:r w:rsidRPr="00251840">
              <w:rPr>
                <w:rFonts w:asciiTheme="minorHAnsi" w:hAnsiTheme="minorHAnsi"/>
              </w:rPr>
              <w:t xml:space="preserve">   Activity 1.1.2</w:t>
            </w:r>
          </w:p>
        </w:tc>
        <w:tc>
          <w:tcPr>
            <w:tcW w:w="1169" w:type="dxa"/>
          </w:tcPr>
          <w:p w14:paraId="693FAE42" w14:textId="77777777" w:rsidR="00937FC6" w:rsidRPr="00251840" w:rsidRDefault="00937FC6" w:rsidP="00FE4FEC">
            <w:pPr>
              <w:ind w:left="0"/>
              <w:rPr>
                <w:rFonts w:asciiTheme="minorHAnsi" w:hAnsiTheme="minorHAnsi"/>
              </w:rPr>
            </w:pPr>
            <w:r w:rsidRPr="00251840">
              <w:rPr>
                <w:rFonts w:asciiTheme="minorHAnsi" w:hAnsiTheme="minorHAnsi"/>
              </w:rPr>
              <w:t>Households</w:t>
            </w:r>
          </w:p>
        </w:tc>
        <w:tc>
          <w:tcPr>
            <w:tcW w:w="1994" w:type="dxa"/>
          </w:tcPr>
          <w:p w14:paraId="4B0D08DF" w14:textId="77777777" w:rsidR="00937FC6" w:rsidRPr="00251840" w:rsidRDefault="00937FC6" w:rsidP="00FE4FEC">
            <w:pPr>
              <w:ind w:left="0"/>
              <w:rPr>
                <w:rFonts w:asciiTheme="minorHAnsi" w:hAnsiTheme="minorHAnsi"/>
              </w:rPr>
            </w:pPr>
            <w:r w:rsidRPr="00251840">
              <w:rPr>
                <w:rFonts w:asciiTheme="minorHAnsi" w:hAnsiTheme="minorHAnsi"/>
              </w:rPr>
              <w:t>120</w:t>
            </w:r>
          </w:p>
        </w:tc>
        <w:tc>
          <w:tcPr>
            <w:tcW w:w="1515" w:type="dxa"/>
          </w:tcPr>
          <w:p w14:paraId="4E1A2642" w14:textId="77777777" w:rsidR="00937FC6" w:rsidRPr="00251840" w:rsidRDefault="00937FC6" w:rsidP="00FE4FEC">
            <w:pPr>
              <w:ind w:left="0"/>
              <w:rPr>
                <w:rFonts w:asciiTheme="minorHAnsi" w:hAnsiTheme="minorHAnsi"/>
              </w:rPr>
            </w:pPr>
            <w:r w:rsidRPr="00251840">
              <w:rPr>
                <w:rFonts w:asciiTheme="minorHAnsi" w:hAnsiTheme="minorHAnsi"/>
              </w:rPr>
              <w:t>122</w:t>
            </w:r>
          </w:p>
        </w:tc>
        <w:tc>
          <w:tcPr>
            <w:tcW w:w="2254" w:type="dxa"/>
          </w:tcPr>
          <w:p w14:paraId="5C3A843F" w14:textId="77777777" w:rsidR="00937FC6" w:rsidRPr="00251840" w:rsidRDefault="00937FC6" w:rsidP="00FE4FEC">
            <w:pPr>
              <w:ind w:left="0"/>
              <w:rPr>
                <w:rFonts w:asciiTheme="minorHAnsi" w:hAnsiTheme="minorHAnsi"/>
              </w:rPr>
            </w:pPr>
            <w:r w:rsidRPr="00251840">
              <w:rPr>
                <w:rFonts w:asciiTheme="minorHAnsi" w:hAnsiTheme="minorHAnsi"/>
              </w:rPr>
              <w:t>100</w:t>
            </w:r>
          </w:p>
        </w:tc>
      </w:tr>
      <w:tr w:rsidR="00937FC6" w:rsidRPr="00251840" w14:paraId="578C930F" w14:textId="77777777" w:rsidTr="00FE4FEC">
        <w:tc>
          <w:tcPr>
            <w:tcW w:w="7096" w:type="dxa"/>
            <w:gridSpan w:val="4"/>
            <w:shd w:val="clear" w:color="auto" w:fill="FFF2CC" w:themeFill="accent4" w:themeFillTint="33"/>
          </w:tcPr>
          <w:p w14:paraId="5D2CDA03" w14:textId="77777777" w:rsidR="00937FC6" w:rsidRPr="00E666C8" w:rsidRDefault="00937FC6" w:rsidP="00FE4FEC">
            <w:pPr>
              <w:ind w:left="0"/>
              <w:rPr>
                <w:rFonts w:asciiTheme="minorHAnsi" w:hAnsiTheme="minorHAnsi"/>
              </w:rPr>
            </w:pPr>
            <w:r w:rsidRPr="00E666C8">
              <w:rPr>
                <w:rFonts w:asciiTheme="minorHAnsi" w:hAnsiTheme="minorHAnsi"/>
              </w:rPr>
              <w:t>Average Component 1</w:t>
            </w:r>
          </w:p>
        </w:tc>
        <w:tc>
          <w:tcPr>
            <w:tcW w:w="2254" w:type="dxa"/>
            <w:shd w:val="clear" w:color="auto" w:fill="FFF2CC" w:themeFill="accent4" w:themeFillTint="33"/>
          </w:tcPr>
          <w:p w14:paraId="1CB49A35" w14:textId="77777777" w:rsidR="00937FC6" w:rsidRPr="00E666C8" w:rsidRDefault="00937FC6" w:rsidP="00FE4FEC">
            <w:pPr>
              <w:ind w:left="0"/>
              <w:rPr>
                <w:rFonts w:asciiTheme="minorHAnsi" w:hAnsiTheme="minorHAnsi"/>
              </w:rPr>
            </w:pPr>
            <w:r w:rsidRPr="00E666C8">
              <w:rPr>
                <w:rFonts w:asciiTheme="minorHAnsi" w:hAnsiTheme="minorHAnsi"/>
              </w:rPr>
              <w:t>90</w:t>
            </w:r>
          </w:p>
        </w:tc>
      </w:tr>
      <w:tr w:rsidR="00937FC6" w:rsidRPr="00251840" w14:paraId="5F89B00E" w14:textId="77777777" w:rsidTr="00FE4FEC">
        <w:tc>
          <w:tcPr>
            <w:tcW w:w="9350" w:type="dxa"/>
            <w:gridSpan w:val="5"/>
            <w:shd w:val="clear" w:color="auto" w:fill="D9E2F3" w:themeFill="accent1" w:themeFillTint="33"/>
          </w:tcPr>
          <w:p w14:paraId="46F27BF1" w14:textId="77777777" w:rsidR="00937FC6" w:rsidRPr="00E666C8" w:rsidRDefault="00937FC6" w:rsidP="00FE4FEC">
            <w:pPr>
              <w:ind w:left="0"/>
              <w:rPr>
                <w:rFonts w:asciiTheme="minorHAnsi" w:hAnsiTheme="minorHAnsi"/>
              </w:rPr>
            </w:pPr>
            <w:r w:rsidRPr="00E666C8">
              <w:rPr>
                <w:rFonts w:asciiTheme="minorHAnsi" w:hAnsiTheme="minorHAnsi"/>
              </w:rPr>
              <w:t>Component 2</w:t>
            </w:r>
          </w:p>
        </w:tc>
      </w:tr>
      <w:tr w:rsidR="00937FC6" w:rsidRPr="00251840" w14:paraId="7EDE5BEF" w14:textId="77777777" w:rsidTr="00FE4FEC">
        <w:tc>
          <w:tcPr>
            <w:tcW w:w="2418" w:type="dxa"/>
            <w:shd w:val="clear" w:color="auto" w:fill="auto"/>
          </w:tcPr>
          <w:p w14:paraId="4033EB51" w14:textId="77777777" w:rsidR="00937FC6" w:rsidRPr="00E666C8" w:rsidRDefault="00937FC6" w:rsidP="00FE4FEC">
            <w:pPr>
              <w:ind w:left="0"/>
              <w:rPr>
                <w:rFonts w:asciiTheme="minorHAnsi" w:hAnsiTheme="minorHAnsi"/>
              </w:rPr>
            </w:pPr>
            <w:r w:rsidRPr="00E666C8">
              <w:rPr>
                <w:rFonts w:asciiTheme="minorHAnsi" w:hAnsiTheme="minorHAnsi"/>
              </w:rPr>
              <w:t xml:space="preserve">  Activity 2.1.1</w:t>
            </w:r>
          </w:p>
        </w:tc>
        <w:tc>
          <w:tcPr>
            <w:tcW w:w="1169" w:type="dxa"/>
            <w:shd w:val="clear" w:color="auto" w:fill="auto"/>
          </w:tcPr>
          <w:p w14:paraId="22D76149" w14:textId="77777777" w:rsidR="00937FC6" w:rsidRPr="00E666C8" w:rsidRDefault="00937FC6" w:rsidP="00FE4FEC">
            <w:pPr>
              <w:ind w:left="0"/>
              <w:rPr>
                <w:rFonts w:asciiTheme="minorHAnsi" w:hAnsiTheme="minorHAnsi"/>
              </w:rPr>
            </w:pPr>
            <w:r w:rsidRPr="00E666C8">
              <w:rPr>
                <w:rFonts w:asciiTheme="minorHAnsi" w:hAnsiTheme="minorHAnsi"/>
              </w:rPr>
              <w:t>Plans</w:t>
            </w:r>
          </w:p>
        </w:tc>
        <w:tc>
          <w:tcPr>
            <w:tcW w:w="1994" w:type="dxa"/>
            <w:shd w:val="clear" w:color="auto" w:fill="auto"/>
          </w:tcPr>
          <w:p w14:paraId="3BBC05B6" w14:textId="77777777" w:rsidR="00937FC6" w:rsidRPr="00E666C8" w:rsidRDefault="00937FC6" w:rsidP="00FE4FEC">
            <w:pPr>
              <w:ind w:left="0"/>
              <w:rPr>
                <w:rFonts w:asciiTheme="minorHAnsi" w:hAnsiTheme="minorHAnsi"/>
              </w:rPr>
            </w:pPr>
            <w:r w:rsidRPr="00E666C8">
              <w:rPr>
                <w:rFonts w:asciiTheme="minorHAnsi" w:hAnsiTheme="minorHAnsi"/>
              </w:rPr>
              <w:t>6</w:t>
            </w:r>
          </w:p>
        </w:tc>
        <w:tc>
          <w:tcPr>
            <w:tcW w:w="1515" w:type="dxa"/>
            <w:shd w:val="clear" w:color="auto" w:fill="auto"/>
          </w:tcPr>
          <w:p w14:paraId="3733E8F1" w14:textId="77777777" w:rsidR="00937FC6" w:rsidRPr="00E666C8" w:rsidRDefault="00937FC6" w:rsidP="00FE4FEC">
            <w:pPr>
              <w:ind w:left="0"/>
              <w:rPr>
                <w:rFonts w:asciiTheme="minorHAnsi" w:hAnsiTheme="minorHAnsi"/>
              </w:rPr>
            </w:pPr>
            <w:r w:rsidRPr="00E666C8">
              <w:rPr>
                <w:rFonts w:asciiTheme="minorHAnsi" w:hAnsiTheme="minorHAnsi"/>
              </w:rPr>
              <w:t>5</w:t>
            </w:r>
          </w:p>
        </w:tc>
        <w:tc>
          <w:tcPr>
            <w:tcW w:w="2254" w:type="dxa"/>
            <w:shd w:val="clear" w:color="auto" w:fill="auto"/>
          </w:tcPr>
          <w:p w14:paraId="5D7C2683" w14:textId="77777777" w:rsidR="00937FC6" w:rsidRPr="00E666C8" w:rsidRDefault="00937FC6" w:rsidP="00FE4FEC">
            <w:pPr>
              <w:ind w:left="0"/>
              <w:rPr>
                <w:rFonts w:asciiTheme="minorHAnsi" w:hAnsiTheme="minorHAnsi"/>
              </w:rPr>
            </w:pPr>
            <w:r w:rsidRPr="00E666C8">
              <w:rPr>
                <w:rFonts w:asciiTheme="minorHAnsi" w:hAnsiTheme="minorHAnsi"/>
              </w:rPr>
              <w:t>83</w:t>
            </w:r>
          </w:p>
        </w:tc>
      </w:tr>
      <w:tr w:rsidR="00937FC6" w:rsidRPr="00251840" w14:paraId="40FDD182" w14:textId="77777777" w:rsidTr="00FE4FEC">
        <w:tc>
          <w:tcPr>
            <w:tcW w:w="2418" w:type="dxa"/>
            <w:shd w:val="clear" w:color="auto" w:fill="auto"/>
          </w:tcPr>
          <w:p w14:paraId="3379D2B1" w14:textId="77777777" w:rsidR="00937FC6" w:rsidRPr="00E666C8" w:rsidRDefault="00937FC6" w:rsidP="00FE4FEC">
            <w:pPr>
              <w:ind w:left="0"/>
              <w:rPr>
                <w:rFonts w:asciiTheme="minorHAnsi" w:hAnsiTheme="minorHAnsi"/>
              </w:rPr>
            </w:pPr>
            <w:r w:rsidRPr="00E666C8">
              <w:rPr>
                <w:rFonts w:asciiTheme="minorHAnsi" w:hAnsiTheme="minorHAnsi"/>
              </w:rPr>
              <w:t xml:space="preserve">  Activity 2.1.2</w:t>
            </w:r>
          </w:p>
        </w:tc>
        <w:tc>
          <w:tcPr>
            <w:tcW w:w="1169" w:type="dxa"/>
            <w:shd w:val="clear" w:color="auto" w:fill="auto"/>
          </w:tcPr>
          <w:p w14:paraId="6394954F" w14:textId="77777777" w:rsidR="00937FC6" w:rsidRPr="00E666C8" w:rsidRDefault="00937FC6" w:rsidP="00FE4FEC">
            <w:pPr>
              <w:ind w:left="0"/>
              <w:rPr>
                <w:rFonts w:asciiTheme="minorHAnsi" w:hAnsiTheme="minorHAnsi"/>
              </w:rPr>
            </w:pPr>
            <w:r w:rsidRPr="00E666C8">
              <w:rPr>
                <w:rFonts w:asciiTheme="minorHAnsi" w:hAnsiTheme="minorHAnsi"/>
              </w:rPr>
              <w:t>Reports</w:t>
            </w:r>
          </w:p>
        </w:tc>
        <w:tc>
          <w:tcPr>
            <w:tcW w:w="1994" w:type="dxa"/>
            <w:shd w:val="clear" w:color="auto" w:fill="auto"/>
          </w:tcPr>
          <w:p w14:paraId="5630DCB4" w14:textId="77777777" w:rsidR="00937FC6" w:rsidRPr="00E666C8" w:rsidRDefault="00937FC6" w:rsidP="00FE4FEC">
            <w:pPr>
              <w:ind w:left="0"/>
              <w:rPr>
                <w:rFonts w:asciiTheme="minorHAnsi" w:hAnsiTheme="minorHAnsi"/>
              </w:rPr>
            </w:pPr>
            <w:r w:rsidRPr="00E666C8">
              <w:rPr>
                <w:rFonts w:asciiTheme="minorHAnsi" w:hAnsiTheme="minorHAnsi"/>
              </w:rPr>
              <w:t>2</w:t>
            </w:r>
          </w:p>
        </w:tc>
        <w:tc>
          <w:tcPr>
            <w:tcW w:w="1515" w:type="dxa"/>
            <w:shd w:val="clear" w:color="auto" w:fill="auto"/>
          </w:tcPr>
          <w:p w14:paraId="2B8FB989" w14:textId="77777777" w:rsidR="00937FC6" w:rsidRPr="00E666C8" w:rsidRDefault="00937FC6" w:rsidP="00FE4FEC">
            <w:pPr>
              <w:ind w:left="0"/>
              <w:rPr>
                <w:rFonts w:asciiTheme="minorHAnsi" w:hAnsiTheme="minorHAnsi"/>
              </w:rPr>
            </w:pPr>
            <w:r w:rsidRPr="00E666C8">
              <w:rPr>
                <w:rFonts w:asciiTheme="minorHAnsi" w:hAnsiTheme="minorHAnsi"/>
              </w:rPr>
              <w:t>2</w:t>
            </w:r>
          </w:p>
        </w:tc>
        <w:tc>
          <w:tcPr>
            <w:tcW w:w="2254" w:type="dxa"/>
            <w:shd w:val="clear" w:color="auto" w:fill="auto"/>
          </w:tcPr>
          <w:p w14:paraId="43CD95EF" w14:textId="77777777" w:rsidR="00937FC6" w:rsidRPr="00E666C8" w:rsidRDefault="00937FC6" w:rsidP="00FE4FEC">
            <w:pPr>
              <w:ind w:left="0"/>
              <w:rPr>
                <w:rFonts w:asciiTheme="minorHAnsi" w:hAnsiTheme="minorHAnsi"/>
              </w:rPr>
            </w:pPr>
            <w:r w:rsidRPr="00E666C8">
              <w:rPr>
                <w:rFonts w:asciiTheme="minorHAnsi" w:hAnsiTheme="minorHAnsi"/>
              </w:rPr>
              <w:t>100</w:t>
            </w:r>
          </w:p>
        </w:tc>
      </w:tr>
      <w:tr w:rsidR="00512236" w:rsidRPr="00251840" w14:paraId="1411D994" w14:textId="77777777" w:rsidTr="00FE4FEC">
        <w:tc>
          <w:tcPr>
            <w:tcW w:w="2418" w:type="dxa"/>
            <w:shd w:val="clear" w:color="auto" w:fill="auto"/>
          </w:tcPr>
          <w:p w14:paraId="3FEB11C4" w14:textId="578B67A0" w:rsidR="00512236" w:rsidRPr="00A6321C" w:rsidRDefault="00A6321C" w:rsidP="00A6321C">
            <w:pPr>
              <w:ind w:left="0"/>
              <w:rPr>
                <w:rFonts w:asciiTheme="minorHAnsi" w:hAnsiTheme="minorHAnsi" w:cstheme="minorHAnsi"/>
              </w:rPr>
            </w:pPr>
            <w:r>
              <w:rPr>
                <w:rFonts w:asciiTheme="minorHAnsi" w:hAnsiTheme="minorHAnsi" w:cstheme="minorHAnsi"/>
              </w:rPr>
              <w:t xml:space="preserve">  </w:t>
            </w:r>
            <w:r w:rsidR="000D3941" w:rsidRPr="00A6321C">
              <w:rPr>
                <w:rFonts w:asciiTheme="minorHAnsi" w:hAnsiTheme="minorHAnsi" w:cstheme="minorHAnsi"/>
              </w:rPr>
              <w:t>Activity 2.1.3</w:t>
            </w:r>
          </w:p>
        </w:tc>
        <w:tc>
          <w:tcPr>
            <w:tcW w:w="1169" w:type="dxa"/>
            <w:shd w:val="clear" w:color="auto" w:fill="auto"/>
          </w:tcPr>
          <w:p w14:paraId="38155F86" w14:textId="41797321" w:rsidR="00512236" w:rsidRPr="00B2232C" w:rsidRDefault="00B2232C" w:rsidP="00FE4FEC">
            <w:pPr>
              <w:ind w:left="0"/>
              <w:rPr>
                <w:rFonts w:asciiTheme="minorHAnsi" w:hAnsiTheme="minorHAnsi" w:cstheme="minorHAnsi"/>
              </w:rPr>
            </w:pPr>
            <w:r w:rsidRPr="00B2232C">
              <w:rPr>
                <w:rFonts w:asciiTheme="minorHAnsi" w:hAnsiTheme="minorHAnsi" w:cstheme="minorHAnsi"/>
              </w:rPr>
              <w:t>Proposal</w:t>
            </w:r>
            <w:r w:rsidR="003E4C09">
              <w:rPr>
                <w:rFonts w:asciiTheme="minorHAnsi" w:hAnsiTheme="minorHAnsi" w:cstheme="minorHAnsi"/>
              </w:rPr>
              <w:t>s</w:t>
            </w:r>
          </w:p>
        </w:tc>
        <w:tc>
          <w:tcPr>
            <w:tcW w:w="1994" w:type="dxa"/>
            <w:shd w:val="clear" w:color="auto" w:fill="auto"/>
          </w:tcPr>
          <w:p w14:paraId="26FE70EC" w14:textId="001EE1DB" w:rsidR="00512236" w:rsidRPr="005B0003" w:rsidRDefault="005B0003" w:rsidP="00FE4FEC">
            <w:pPr>
              <w:ind w:left="0"/>
              <w:rPr>
                <w:rFonts w:asciiTheme="minorHAnsi" w:hAnsiTheme="minorHAnsi" w:cstheme="minorHAnsi"/>
              </w:rPr>
            </w:pPr>
            <w:r w:rsidRPr="005B0003">
              <w:rPr>
                <w:rFonts w:asciiTheme="minorHAnsi" w:hAnsiTheme="minorHAnsi" w:cstheme="minorHAnsi"/>
              </w:rPr>
              <w:t>1</w:t>
            </w:r>
            <w:r w:rsidR="00EA384C">
              <w:rPr>
                <w:rFonts w:asciiTheme="minorHAnsi" w:hAnsiTheme="minorHAnsi" w:cstheme="minorHAnsi"/>
              </w:rPr>
              <w:t>0</w:t>
            </w:r>
          </w:p>
        </w:tc>
        <w:tc>
          <w:tcPr>
            <w:tcW w:w="1515" w:type="dxa"/>
            <w:shd w:val="clear" w:color="auto" w:fill="auto"/>
          </w:tcPr>
          <w:p w14:paraId="0A3ECE07" w14:textId="496F59A1" w:rsidR="00512236" w:rsidRPr="005B0003" w:rsidRDefault="00CD0897" w:rsidP="00FE4FEC">
            <w:pPr>
              <w:ind w:left="0"/>
              <w:rPr>
                <w:rFonts w:asciiTheme="minorHAnsi" w:hAnsiTheme="minorHAnsi" w:cstheme="minorHAnsi"/>
              </w:rPr>
            </w:pPr>
            <w:r>
              <w:rPr>
                <w:rFonts w:asciiTheme="minorHAnsi" w:hAnsiTheme="minorHAnsi" w:cstheme="minorHAnsi"/>
              </w:rPr>
              <w:t>7</w:t>
            </w:r>
          </w:p>
        </w:tc>
        <w:tc>
          <w:tcPr>
            <w:tcW w:w="2254" w:type="dxa"/>
            <w:shd w:val="clear" w:color="auto" w:fill="auto"/>
          </w:tcPr>
          <w:p w14:paraId="2672902D" w14:textId="7E8072A6" w:rsidR="00512236" w:rsidRPr="005B0003" w:rsidRDefault="00512236" w:rsidP="00FE4FEC">
            <w:pPr>
              <w:ind w:left="0"/>
              <w:rPr>
                <w:rFonts w:asciiTheme="minorHAnsi" w:hAnsiTheme="minorHAnsi" w:cstheme="minorHAnsi"/>
              </w:rPr>
            </w:pPr>
            <w:r w:rsidRPr="005B0003">
              <w:rPr>
                <w:rFonts w:asciiTheme="minorHAnsi" w:hAnsiTheme="minorHAnsi" w:cstheme="minorHAnsi"/>
              </w:rPr>
              <w:t>7</w:t>
            </w:r>
            <w:r w:rsidR="00EA384C">
              <w:rPr>
                <w:rFonts w:asciiTheme="minorHAnsi" w:hAnsiTheme="minorHAnsi" w:cstheme="minorHAnsi"/>
              </w:rPr>
              <w:t>0</w:t>
            </w:r>
          </w:p>
        </w:tc>
      </w:tr>
      <w:tr w:rsidR="00937FC6" w:rsidRPr="00251840" w14:paraId="389D75BD" w14:textId="77777777" w:rsidTr="00FE4FEC">
        <w:tc>
          <w:tcPr>
            <w:tcW w:w="7096" w:type="dxa"/>
            <w:gridSpan w:val="4"/>
            <w:shd w:val="clear" w:color="auto" w:fill="FFF2CC" w:themeFill="accent4" w:themeFillTint="33"/>
          </w:tcPr>
          <w:p w14:paraId="645B4057" w14:textId="77777777" w:rsidR="00937FC6" w:rsidRPr="00E666C8" w:rsidRDefault="00937FC6" w:rsidP="00FE4FEC">
            <w:pPr>
              <w:ind w:left="0"/>
              <w:rPr>
                <w:rFonts w:asciiTheme="minorHAnsi" w:hAnsiTheme="minorHAnsi"/>
              </w:rPr>
            </w:pPr>
            <w:r w:rsidRPr="00E666C8">
              <w:rPr>
                <w:rFonts w:asciiTheme="minorHAnsi" w:hAnsiTheme="minorHAnsi"/>
              </w:rPr>
              <w:t>Average Component 2</w:t>
            </w:r>
          </w:p>
        </w:tc>
        <w:tc>
          <w:tcPr>
            <w:tcW w:w="2254" w:type="dxa"/>
            <w:shd w:val="clear" w:color="auto" w:fill="FFF2CC" w:themeFill="accent4" w:themeFillTint="33"/>
          </w:tcPr>
          <w:p w14:paraId="1BC03AD3" w14:textId="07BC8475" w:rsidR="00937FC6" w:rsidRPr="00E666C8" w:rsidRDefault="00483DF5" w:rsidP="00FE4FEC">
            <w:pPr>
              <w:ind w:left="0"/>
              <w:rPr>
                <w:rFonts w:asciiTheme="minorHAnsi" w:hAnsiTheme="minorHAnsi"/>
              </w:rPr>
            </w:pPr>
            <w:r>
              <w:rPr>
                <w:rFonts w:asciiTheme="minorHAnsi" w:hAnsiTheme="minorHAnsi"/>
              </w:rPr>
              <w:t>8</w:t>
            </w:r>
            <w:r w:rsidR="009A493A">
              <w:rPr>
                <w:rFonts w:asciiTheme="minorHAnsi" w:hAnsiTheme="minorHAnsi"/>
              </w:rPr>
              <w:t>4.3</w:t>
            </w:r>
          </w:p>
        </w:tc>
      </w:tr>
      <w:tr w:rsidR="00937FC6" w:rsidRPr="00251840" w14:paraId="1096BC18" w14:textId="77777777" w:rsidTr="00FE4FEC">
        <w:tc>
          <w:tcPr>
            <w:tcW w:w="9350" w:type="dxa"/>
            <w:gridSpan w:val="5"/>
            <w:shd w:val="clear" w:color="auto" w:fill="D9E2F3" w:themeFill="accent1" w:themeFillTint="33"/>
          </w:tcPr>
          <w:p w14:paraId="0BBA9946" w14:textId="77777777" w:rsidR="00937FC6" w:rsidRPr="00E666C8" w:rsidRDefault="00937FC6" w:rsidP="00FE4FEC">
            <w:pPr>
              <w:ind w:left="0"/>
              <w:rPr>
                <w:rFonts w:asciiTheme="minorHAnsi" w:hAnsiTheme="minorHAnsi"/>
              </w:rPr>
            </w:pPr>
            <w:r w:rsidRPr="00E666C8">
              <w:rPr>
                <w:rFonts w:asciiTheme="minorHAnsi" w:hAnsiTheme="minorHAnsi"/>
              </w:rPr>
              <w:t>Component 3</w:t>
            </w:r>
          </w:p>
        </w:tc>
      </w:tr>
      <w:tr w:rsidR="00937FC6" w:rsidRPr="00251840" w14:paraId="3FB3841A" w14:textId="77777777" w:rsidTr="00FE4FEC">
        <w:tc>
          <w:tcPr>
            <w:tcW w:w="2418" w:type="dxa"/>
          </w:tcPr>
          <w:p w14:paraId="01BA97E6" w14:textId="77777777" w:rsidR="00937FC6" w:rsidRPr="00E666C8" w:rsidRDefault="00937FC6" w:rsidP="00FE4FEC">
            <w:pPr>
              <w:ind w:left="0"/>
              <w:rPr>
                <w:rFonts w:asciiTheme="minorHAnsi" w:hAnsiTheme="minorHAnsi"/>
              </w:rPr>
            </w:pPr>
            <w:r w:rsidRPr="00E666C8">
              <w:rPr>
                <w:rFonts w:asciiTheme="minorHAnsi" w:hAnsiTheme="minorHAnsi"/>
              </w:rPr>
              <w:t xml:space="preserve">   Activity 3.1.1</w:t>
            </w:r>
          </w:p>
        </w:tc>
        <w:tc>
          <w:tcPr>
            <w:tcW w:w="1169" w:type="dxa"/>
          </w:tcPr>
          <w:p w14:paraId="6E62085A" w14:textId="77777777" w:rsidR="00937FC6" w:rsidRPr="00E666C8" w:rsidRDefault="00937FC6" w:rsidP="00FE4FEC">
            <w:pPr>
              <w:ind w:left="0"/>
              <w:rPr>
                <w:rFonts w:asciiTheme="minorHAnsi" w:hAnsiTheme="minorHAnsi"/>
              </w:rPr>
            </w:pPr>
            <w:r w:rsidRPr="00E666C8">
              <w:rPr>
                <w:rFonts w:asciiTheme="minorHAnsi" w:hAnsiTheme="minorHAnsi"/>
              </w:rPr>
              <w:t>Trips</w:t>
            </w:r>
          </w:p>
        </w:tc>
        <w:tc>
          <w:tcPr>
            <w:tcW w:w="1994" w:type="dxa"/>
          </w:tcPr>
          <w:p w14:paraId="41E74E92" w14:textId="77777777" w:rsidR="00937FC6" w:rsidRPr="00E666C8" w:rsidRDefault="00937FC6" w:rsidP="00FE4FEC">
            <w:pPr>
              <w:ind w:left="0"/>
              <w:rPr>
                <w:rFonts w:asciiTheme="minorHAnsi" w:hAnsiTheme="minorHAnsi"/>
              </w:rPr>
            </w:pPr>
            <w:r w:rsidRPr="00E666C8">
              <w:rPr>
                <w:rFonts w:asciiTheme="minorHAnsi" w:hAnsiTheme="minorHAnsi"/>
              </w:rPr>
              <w:t>2</w:t>
            </w:r>
          </w:p>
        </w:tc>
        <w:tc>
          <w:tcPr>
            <w:tcW w:w="1515" w:type="dxa"/>
          </w:tcPr>
          <w:p w14:paraId="61BE1AC4" w14:textId="77777777" w:rsidR="00937FC6" w:rsidRPr="00E666C8" w:rsidRDefault="00937FC6" w:rsidP="00FE4FEC">
            <w:pPr>
              <w:ind w:left="0"/>
              <w:rPr>
                <w:rFonts w:asciiTheme="minorHAnsi" w:hAnsiTheme="minorHAnsi"/>
              </w:rPr>
            </w:pPr>
            <w:r w:rsidRPr="00E666C8">
              <w:rPr>
                <w:rFonts w:asciiTheme="minorHAnsi" w:hAnsiTheme="minorHAnsi"/>
              </w:rPr>
              <w:t>0</w:t>
            </w:r>
          </w:p>
        </w:tc>
        <w:tc>
          <w:tcPr>
            <w:tcW w:w="2254" w:type="dxa"/>
          </w:tcPr>
          <w:p w14:paraId="5515C857" w14:textId="77777777" w:rsidR="00937FC6" w:rsidRPr="00E666C8" w:rsidRDefault="00937FC6" w:rsidP="00FE4FEC">
            <w:pPr>
              <w:ind w:left="0"/>
              <w:rPr>
                <w:rFonts w:asciiTheme="minorHAnsi" w:hAnsiTheme="minorHAnsi"/>
              </w:rPr>
            </w:pPr>
            <w:r w:rsidRPr="00E666C8">
              <w:rPr>
                <w:rFonts w:asciiTheme="minorHAnsi" w:hAnsiTheme="minorHAnsi"/>
              </w:rPr>
              <w:t>0</w:t>
            </w:r>
          </w:p>
        </w:tc>
      </w:tr>
      <w:tr w:rsidR="00937FC6" w:rsidRPr="00251840" w14:paraId="4E7D8B06" w14:textId="77777777" w:rsidTr="00FE4FEC">
        <w:tc>
          <w:tcPr>
            <w:tcW w:w="2418" w:type="dxa"/>
          </w:tcPr>
          <w:p w14:paraId="64DFB2C2" w14:textId="77777777" w:rsidR="00937FC6" w:rsidRPr="00E666C8" w:rsidRDefault="00937FC6" w:rsidP="00FE4FEC">
            <w:pPr>
              <w:ind w:left="0"/>
              <w:rPr>
                <w:rFonts w:asciiTheme="minorHAnsi" w:hAnsiTheme="minorHAnsi"/>
              </w:rPr>
            </w:pPr>
            <w:r w:rsidRPr="00E666C8">
              <w:rPr>
                <w:rFonts w:asciiTheme="minorHAnsi" w:hAnsiTheme="minorHAnsi"/>
              </w:rPr>
              <w:t xml:space="preserve">   Activity 3.1.2</w:t>
            </w:r>
          </w:p>
        </w:tc>
        <w:tc>
          <w:tcPr>
            <w:tcW w:w="1169" w:type="dxa"/>
          </w:tcPr>
          <w:p w14:paraId="74D9AA18" w14:textId="77777777" w:rsidR="00937FC6" w:rsidRPr="00E666C8" w:rsidRDefault="00937FC6" w:rsidP="00FE4FEC">
            <w:pPr>
              <w:ind w:left="0"/>
              <w:rPr>
                <w:rFonts w:asciiTheme="minorHAnsi" w:hAnsiTheme="minorHAnsi"/>
              </w:rPr>
            </w:pPr>
            <w:r w:rsidRPr="00E666C8">
              <w:rPr>
                <w:rFonts w:asciiTheme="minorHAnsi" w:hAnsiTheme="minorHAnsi"/>
              </w:rPr>
              <w:t>Trainings</w:t>
            </w:r>
          </w:p>
        </w:tc>
        <w:tc>
          <w:tcPr>
            <w:tcW w:w="1994" w:type="dxa"/>
          </w:tcPr>
          <w:p w14:paraId="5D5F50F4" w14:textId="77777777" w:rsidR="00937FC6" w:rsidRPr="00E666C8" w:rsidRDefault="00937FC6" w:rsidP="00FE4FEC">
            <w:pPr>
              <w:ind w:left="0"/>
              <w:rPr>
                <w:rFonts w:asciiTheme="minorHAnsi" w:hAnsiTheme="minorHAnsi"/>
              </w:rPr>
            </w:pPr>
            <w:r w:rsidRPr="00E666C8">
              <w:rPr>
                <w:rFonts w:asciiTheme="minorHAnsi" w:hAnsiTheme="minorHAnsi"/>
              </w:rPr>
              <w:t>4</w:t>
            </w:r>
          </w:p>
        </w:tc>
        <w:tc>
          <w:tcPr>
            <w:tcW w:w="1515" w:type="dxa"/>
          </w:tcPr>
          <w:p w14:paraId="2CB192C2" w14:textId="77777777" w:rsidR="00937FC6" w:rsidRPr="00E666C8" w:rsidRDefault="00937FC6" w:rsidP="00FE4FEC">
            <w:pPr>
              <w:ind w:left="0"/>
              <w:rPr>
                <w:rFonts w:asciiTheme="minorHAnsi" w:hAnsiTheme="minorHAnsi"/>
              </w:rPr>
            </w:pPr>
            <w:r w:rsidRPr="00E666C8">
              <w:rPr>
                <w:rFonts w:asciiTheme="minorHAnsi" w:hAnsiTheme="minorHAnsi"/>
              </w:rPr>
              <w:t>3</w:t>
            </w:r>
          </w:p>
        </w:tc>
        <w:tc>
          <w:tcPr>
            <w:tcW w:w="2254" w:type="dxa"/>
          </w:tcPr>
          <w:p w14:paraId="3357E874" w14:textId="77777777" w:rsidR="00937FC6" w:rsidRPr="00E666C8" w:rsidRDefault="00937FC6" w:rsidP="00FE4FEC">
            <w:pPr>
              <w:ind w:left="0"/>
              <w:rPr>
                <w:rFonts w:asciiTheme="minorHAnsi" w:hAnsiTheme="minorHAnsi"/>
              </w:rPr>
            </w:pPr>
            <w:r w:rsidRPr="00E666C8">
              <w:rPr>
                <w:rFonts w:asciiTheme="minorHAnsi" w:hAnsiTheme="minorHAnsi"/>
              </w:rPr>
              <w:t>75</w:t>
            </w:r>
          </w:p>
        </w:tc>
      </w:tr>
      <w:tr w:rsidR="00937FC6" w:rsidRPr="00251840" w14:paraId="2FA35A90" w14:textId="77777777" w:rsidTr="00FE4FEC">
        <w:tc>
          <w:tcPr>
            <w:tcW w:w="7096" w:type="dxa"/>
            <w:gridSpan w:val="4"/>
            <w:shd w:val="clear" w:color="auto" w:fill="FFF2CC" w:themeFill="accent4" w:themeFillTint="33"/>
          </w:tcPr>
          <w:p w14:paraId="414B39B3" w14:textId="77777777" w:rsidR="00937FC6" w:rsidRPr="00E666C8" w:rsidRDefault="00937FC6" w:rsidP="00FE4FEC">
            <w:pPr>
              <w:ind w:left="0"/>
              <w:rPr>
                <w:rFonts w:asciiTheme="minorHAnsi" w:hAnsiTheme="minorHAnsi"/>
              </w:rPr>
            </w:pPr>
            <w:r w:rsidRPr="00E666C8">
              <w:rPr>
                <w:rFonts w:asciiTheme="minorHAnsi" w:hAnsiTheme="minorHAnsi"/>
              </w:rPr>
              <w:t>Average Component 3</w:t>
            </w:r>
          </w:p>
        </w:tc>
        <w:tc>
          <w:tcPr>
            <w:tcW w:w="2254" w:type="dxa"/>
            <w:shd w:val="clear" w:color="auto" w:fill="FFF2CC" w:themeFill="accent4" w:themeFillTint="33"/>
          </w:tcPr>
          <w:p w14:paraId="7DF15DAB" w14:textId="77777777" w:rsidR="00937FC6" w:rsidRPr="00E666C8" w:rsidRDefault="00937FC6" w:rsidP="00FE4FEC">
            <w:pPr>
              <w:ind w:left="0"/>
              <w:rPr>
                <w:rFonts w:asciiTheme="minorHAnsi" w:hAnsiTheme="minorHAnsi"/>
              </w:rPr>
            </w:pPr>
            <w:r w:rsidRPr="00E666C8">
              <w:rPr>
                <w:rFonts w:asciiTheme="minorHAnsi" w:hAnsiTheme="minorHAnsi"/>
              </w:rPr>
              <w:t>37.5</w:t>
            </w:r>
          </w:p>
        </w:tc>
      </w:tr>
      <w:tr w:rsidR="00937FC6" w:rsidRPr="00251840" w14:paraId="74E33E0E" w14:textId="77777777" w:rsidTr="00FE4FEC">
        <w:tc>
          <w:tcPr>
            <w:tcW w:w="7096" w:type="dxa"/>
            <w:gridSpan w:val="4"/>
            <w:shd w:val="clear" w:color="auto" w:fill="FFFFFF" w:themeFill="background1"/>
          </w:tcPr>
          <w:p w14:paraId="28D62074" w14:textId="77777777" w:rsidR="00937FC6" w:rsidRPr="00251840" w:rsidRDefault="00937FC6" w:rsidP="00FE4FEC">
            <w:pPr>
              <w:ind w:left="0"/>
              <w:rPr>
                <w:rFonts w:asciiTheme="minorHAnsi" w:hAnsiTheme="minorHAnsi"/>
              </w:rPr>
            </w:pPr>
            <w:r w:rsidRPr="00251840">
              <w:rPr>
                <w:rFonts w:asciiTheme="minorHAnsi" w:hAnsiTheme="minorHAnsi"/>
              </w:rPr>
              <w:t xml:space="preserve">Average </w:t>
            </w:r>
            <w:r>
              <w:rPr>
                <w:rFonts w:asciiTheme="minorHAnsi" w:hAnsiTheme="minorHAnsi"/>
              </w:rPr>
              <w:t>achievement of all activities in</w:t>
            </w:r>
            <w:r w:rsidRPr="00251840">
              <w:rPr>
                <w:rFonts w:asciiTheme="minorHAnsi" w:hAnsiTheme="minorHAnsi"/>
              </w:rPr>
              <w:t xml:space="preserve"> workplan</w:t>
            </w:r>
          </w:p>
        </w:tc>
        <w:tc>
          <w:tcPr>
            <w:tcW w:w="2254" w:type="dxa"/>
            <w:shd w:val="clear" w:color="auto" w:fill="FFD966" w:themeFill="accent4" w:themeFillTint="99"/>
          </w:tcPr>
          <w:p w14:paraId="39A7C953" w14:textId="6549F3C1" w:rsidR="00937FC6" w:rsidRPr="00251840" w:rsidRDefault="00937FC6" w:rsidP="00FE4FEC">
            <w:pPr>
              <w:ind w:left="0"/>
              <w:rPr>
                <w:rFonts w:asciiTheme="minorHAnsi" w:hAnsiTheme="minorHAnsi"/>
              </w:rPr>
            </w:pPr>
            <w:r>
              <w:rPr>
                <w:rFonts w:asciiTheme="minorHAnsi" w:hAnsiTheme="minorHAnsi"/>
              </w:rPr>
              <w:t>7</w:t>
            </w:r>
            <w:r w:rsidR="00862BAA">
              <w:rPr>
                <w:rFonts w:asciiTheme="minorHAnsi" w:hAnsiTheme="minorHAnsi"/>
              </w:rPr>
              <w:t>2.</w:t>
            </w:r>
            <w:r w:rsidR="00BF3ABB">
              <w:rPr>
                <w:rFonts w:asciiTheme="minorHAnsi" w:hAnsiTheme="minorHAnsi"/>
              </w:rPr>
              <w:t>57</w:t>
            </w:r>
          </w:p>
        </w:tc>
      </w:tr>
    </w:tbl>
    <w:p w14:paraId="4CD0952C" w14:textId="7AE891DB" w:rsidR="00937FC6" w:rsidRDefault="00937FC6" w:rsidP="00937FC6">
      <w:pPr>
        <w:ind w:left="0"/>
      </w:pPr>
    </w:p>
    <w:p w14:paraId="47308607" w14:textId="5C3E12A5" w:rsidR="00937FC6" w:rsidRDefault="00937FC6" w:rsidP="00937FC6">
      <w:pPr>
        <w:pStyle w:val="Heading3"/>
        <w:numPr>
          <w:ilvl w:val="0"/>
          <w:numId w:val="5"/>
        </w:numPr>
      </w:pPr>
      <w:r>
        <w:t>Risks</w:t>
      </w:r>
    </w:p>
    <w:p w14:paraId="3ED232BB" w14:textId="5C45E96E" w:rsidR="004C5FD5" w:rsidRDefault="004C5FD5" w:rsidP="004C5FD5">
      <w:pPr>
        <w:ind w:left="0"/>
        <w:rPr>
          <w:sz w:val="20"/>
          <w:szCs w:val="20"/>
        </w:rPr>
      </w:pPr>
      <w:r w:rsidRPr="008062AD">
        <w:rPr>
          <w:sz w:val="20"/>
          <w:szCs w:val="20"/>
        </w:rPr>
        <w:t>Examine whether the project faces substantial risks in terms of the sustainability of project results</w:t>
      </w:r>
      <w:r w:rsidR="00274A80">
        <w:rPr>
          <w:sz w:val="20"/>
          <w:szCs w:val="20"/>
        </w:rPr>
        <w:t xml:space="preserve">. Please rate individually identified project risks (reference </w:t>
      </w:r>
      <w:proofErr w:type="spellStart"/>
      <w:r w:rsidR="007C2B9E">
        <w:rPr>
          <w:sz w:val="20"/>
          <w:szCs w:val="20"/>
        </w:rPr>
        <w:t>P</w:t>
      </w:r>
      <w:r w:rsidR="00274A80">
        <w:rPr>
          <w:sz w:val="20"/>
          <w:szCs w:val="20"/>
        </w:rPr>
        <w:t>ro</w:t>
      </w:r>
      <w:r w:rsidR="007C2B9E">
        <w:rPr>
          <w:sz w:val="20"/>
          <w:szCs w:val="20"/>
        </w:rPr>
        <w:t>D</w:t>
      </w:r>
      <w:r w:rsidR="00274A80">
        <w:rPr>
          <w:sz w:val="20"/>
          <w:szCs w:val="20"/>
        </w:rPr>
        <w:t>oc</w:t>
      </w:r>
      <w:proofErr w:type="spellEnd"/>
      <w:r w:rsidR="00274A80">
        <w:rPr>
          <w:sz w:val="20"/>
          <w:szCs w:val="20"/>
        </w:rPr>
        <w:t xml:space="preserve">, previous reports, Safeguards </w:t>
      </w:r>
      <w:r w:rsidR="009D1069">
        <w:rPr>
          <w:sz w:val="20"/>
          <w:szCs w:val="20"/>
        </w:rPr>
        <w:t xml:space="preserve">documents, </w:t>
      </w:r>
      <w:proofErr w:type="spellStart"/>
      <w:r w:rsidR="009D1069">
        <w:rPr>
          <w:sz w:val="20"/>
          <w:szCs w:val="20"/>
        </w:rPr>
        <w:t>etc</w:t>
      </w:r>
      <w:proofErr w:type="spellEnd"/>
      <w:r w:rsidR="009D1069">
        <w:rPr>
          <w:sz w:val="20"/>
          <w:szCs w:val="20"/>
        </w:rPr>
        <w:t>) according to the rating scale and use all assessed risks to determine an overall or average risk.</w:t>
      </w:r>
    </w:p>
    <w:p w14:paraId="19753D45" w14:textId="77777777" w:rsidR="00274844" w:rsidRPr="008062AD" w:rsidRDefault="00274844" w:rsidP="004C5FD5">
      <w:pPr>
        <w:ind w:left="0"/>
        <w:rPr>
          <w:sz w:val="20"/>
          <w:szCs w:val="20"/>
        </w:rPr>
      </w:pPr>
    </w:p>
    <w:p w14:paraId="5B2D55CC" w14:textId="77777777" w:rsidR="004C5FD5" w:rsidRPr="00160AEC" w:rsidRDefault="004C5FD5" w:rsidP="004C5FD5">
      <w:pPr>
        <w:ind w:left="0"/>
        <w:rPr>
          <w:i/>
        </w:rPr>
      </w:pPr>
      <w:r w:rsidRPr="00160AEC">
        <w:rPr>
          <w:b/>
          <w:i/>
        </w:rPr>
        <w:t>Risk Rating Scale</w:t>
      </w:r>
    </w:p>
    <w:tbl>
      <w:tblPr>
        <w:tblStyle w:val="TableGrid"/>
        <w:tblW w:w="0" w:type="auto"/>
        <w:tblLook w:val="04A0" w:firstRow="1" w:lastRow="0" w:firstColumn="1" w:lastColumn="0" w:noHBand="0" w:noVBand="1"/>
      </w:tblPr>
      <w:tblGrid>
        <w:gridCol w:w="2155"/>
        <w:gridCol w:w="7195"/>
      </w:tblGrid>
      <w:tr w:rsidR="004C5FD5" w:rsidRPr="00160AEC" w14:paraId="3BFF3CF4" w14:textId="77777777" w:rsidTr="007A206F">
        <w:tc>
          <w:tcPr>
            <w:tcW w:w="2155" w:type="dxa"/>
            <w:tcBorders>
              <w:bottom w:val="single" w:sz="4" w:space="0" w:color="auto"/>
            </w:tcBorders>
            <w:shd w:val="clear" w:color="auto" w:fill="B4C6E7" w:themeFill="accent1" w:themeFillTint="66"/>
          </w:tcPr>
          <w:p w14:paraId="75415A82" w14:textId="77777777" w:rsidR="004C5FD5" w:rsidRPr="00160AEC" w:rsidRDefault="004C5FD5" w:rsidP="007A206F">
            <w:pPr>
              <w:ind w:left="0"/>
              <w:rPr>
                <w:rFonts w:asciiTheme="minorHAnsi" w:hAnsiTheme="minorHAnsi"/>
              </w:rPr>
            </w:pPr>
            <w:r w:rsidRPr="00160AEC">
              <w:rPr>
                <w:rFonts w:asciiTheme="minorHAnsi" w:hAnsiTheme="minorHAnsi"/>
              </w:rPr>
              <w:t>Rating</w:t>
            </w:r>
          </w:p>
        </w:tc>
        <w:tc>
          <w:tcPr>
            <w:tcW w:w="7195" w:type="dxa"/>
            <w:tcBorders>
              <w:bottom w:val="single" w:sz="4" w:space="0" w:color="auto"/>
            </w:tcBorders>
            <w:shd w:val="clear" w:color="auto" w:fill="B4C6E7" w:themeFill="accent1" w:themeFillTint="66"/>
          </w:tcPr>
          <w:p w14:paraId="673A208A" w14:textId="77777777" w:rsidR="004C5FD5" w:rsidRPr="00160AEC" w:rsidRDefault="004C5FD5" w:rsidP="007A206F">
            <w:pPr>
              <w:ind w:left="0"/>
              <w:rPr>
                <w:rFonts w:asciiTheme="minorHAnsi" w:hAnsiTheme="minorHAnsi"/>
                <w:b/>
              </w:rPr>
            </w:pPr>
          </w:p>
        </w:tc>
      </w:tr>
      <w:tr w:rsidR="004C5FD5" w:rsidRPr="00160AEC" w14:paraId="1316443E" w14:textId="77777777" w:rsidTr="007A206F">
        <w:tc>
          <w:tcPr>
            <w:tcW w:w="2155" w:type="dxa"/>
            <w:tcBorders>
              <w:top w:val="single" w:sz="4" w:space="0" w:color="auto"/>
              <w:left w:val="single" w:sz="4" w:space="0" w:color="auto"/>
              <w:bottom w:val="single" w:sz="4" w:space="0" w:color="auto"/>
              <w:right w:val="single" w:sz="4" w:space="0" w:color="auto"/>
            </w:tcBorders>
          </w:tcPr>
          <w:p w14:paraId="49D228EB" w14:textId="77777777" w:rsidR="004C5FD5" w:rsidRPr="00160AEC" w:rsidRDefault="004C5FD5" w:rsidP="007A206F">
            <w:pPr>
              <w:ind w:left="0"/>
              <w:rPr>
                <w:rFonts w:asciiTheme="minorHAnsi" w:hAnsiTheme="minorHAnsi"/>
                <w:b/>
              </w:rPr>
            </w:pPr>
            <w:r w:rsidRPr="00160AEC">
              <w:rPr>
                <w:rFonts w:asciiTheme="minorHAnsi" w:hAnsiTheme="minorHAnsi"/>
              </w:rPr>
              <w:t>High Risk (H)</w:t>
            </w:r>
          </w:p>
        </w:tc>
        <w:tc>
          <w:tcPr>
            <w:tcW w:w="7195" w:type="dxa"/>
            <w:tcBorders>
              <w:top w:val="single" w:sz="4" w:space="0" w:color="auto"/>
              <w:left w:val="single" w:sz="4" w:space="0" w:color="auto"/>
              <w:bottom w:val="single" w:sz="4" w:space="0" w:color="auto"/>
              <w:right w:val="single" w:sz="4" w:space="0" w:color="auto"/>
            </w:tcBorders>
          </w:tcPr>
          <w:p w14:paraId="1E7895C4" w14:textId="77777777" w:rsidR="004C5FD5" w:rsidRPr="00160AEC" w:rsidRDefault="004C5FD5" w:rsidP="007A206F">
            <w:pPr>
              <w:ind w:left="0"/>
              <w:rPr>
                <w:rFonts w:asciiTheme="minorHAnsi" w:hAnsiTheme="minorHAnsi"/>
                <w:b/>
              </w:rPr>
            </w:pPr>
            <w:r w:rsidRPr="00160AEC">
              <w:rPr>
                <w:rFonts w:asciiTheme="minorHAnsi" w:hAnsiTheme="minorHAnsi"/>
              </w:rPr>
              <w:t>There is a probability of greater than 75% that assumptions may fail to hold or materialize, and/or the project may face high risks.</w:t>
            </w:r>
          </w:p>
        </w:tc>
      </w:tr>
      <w:tr w:rsidR="004C5FD5" w:rsidRPr="00160AEC" w14:paraId="27476AD0" w14:textId="77777777" w:rsidTr="007A206F">
        <w:tc>
          <w:tcPr>
            <w:tcW w:w="2155" w:type="dxa"/>
            <w:tcBorders>
              <w:top w:val="single" w:sz="4" w:space="0" w:color="auto"/>
              <w:left w:val="single" w:sz="4" w:space="0" w:color="auto"/>
              <w:bottom w:val="single" w:sz="4" w:space="0" w:color="auto"/>
              <w:right w:val="single" w:sz="4" w:space="0" w:color="auto"/>
            </w:tcBorders>
          </w:tcPr>
          <w:p w14:paraId="5844AF4D" w14:textId="77777777" w:rsidR="004C5FD5" w:rsidRPr="00160AEC" w:rsidRDefault="004C5FD5" w:rsidP="007A206F">
            <w:pPr>
              <w:ind w:left="0"/>
              <w:rPr>
                <w:rFonts w:asciiTheme="minorHAnsi" w:hAnsiTheme="minorHAnsi"/>
                <w:b/>
              </w:rPr>
            </w:pPr>
            <w:r w:rsidRPr="00160AEC">
              <w:rPr>
                <w:rFonts w:asciiTheme="minorHAnsi" w:hAnsiTheme="minorHAnsi"/>
              </w:rPr>
              <w:t>Substantial Risk (S)</w:t>
            </w:r>
          </w:p>
        </w:tc>
        <w:tc>
          <w:tcPr>
            <w:tcW w:w="7195" w:type="dxa"/>
            <w:tcBorders>
              <w:top w:val="single" w:sz="4" w:space="0" w:color="auto"/>
              <w:left w:val="single" w:sz="4" w:space="0" w:color="auto"/>
              <w:bottom w:val="single" w:sz="4" w:space="0" w:color="auto"/>
              <w:right w:val="single" w:sz="4" w:space="0" w:color="auto"/>
            </w:tcBorders>
          </w:tcPr>
          <w:p w14:paraId="5E060053" w14:textId="77777777" w:rsidR="004C5FD5" w:rsidRPr="00160AEC" w:rsidRDefault="004C5FD5" w:rsidP="007A206F">
            <w:pPr>
              <w:ind w:left="0"/>
              <w:rPr>
                <w:rFonts w:asciiTheme="minorHAnsi" w:hAnsiTheme="minorHAnsi"/>
                <w:b/>
              </w:rPr>
            </w:pPr>
            <w:r w:rsidRPr="00160AEC">
              <w:rPr>
                <w:rFonts w:asciiTheme="minorHAnsi" w:hAnsiTheme="minorHAnsi"/>
              </w:rPr>
              <w:t>There is a probability of between 51% and 75% that assumptions may fail to hold, and/or the project may face substantial risks.</w:t>
            </w:r>
          </w:p>
        </w:tc>
      </w:tr>
      <w:tr w:rsidR="004C5FD5" w:rsidRPr="00160AEC" w14:paraId="554B5672" w14:textId="77777777" w:rsidTr="007A206F">
        <w:tc>
          <w:tcPr>
            <w:tcW w:w="2155" w:type="dxa"/>
            <w:tcBorders>
              <w:top w:val="single" w:sz="4" w:space="0" w:color="auto"/>
              <w:left w:val="single" w:sz="4" w:space="0" w:color="auto"/>
              <w:bottom w:val="single" w:sz="4" w:space="0" w:color="auto"/>
              <w:right w:val="single" w:sz="4" w:space="0" w:color="auto"/>
            </w:tcBorders>
          </w:tcPr>
          <w:p w14:paraId="79D96E4C" w14:textId="77777777" w:rsidR="004C5FD5" w:rsidRPr="00160AEC" w:rsidRDefault="004C5FD5" w:rsidP="007A206F">
            <w:pPr>
              <w:ind w:left="0"/>
              <w:rPr>
                <w:rFonts w:asciiTheme="minorHAnsi" w:hAnsiTheme="minorHAnsi"/>
                <w:b/>
              </w:rPr>
            </w:pPr>
            <w:r w:rsidRPr="00160AEC">
              <w:rPr>
                <w:rFonts w:asciiTheme="minorHAnsi" w:hAnsiTheme="minorHAnsi"/>
              </w:rPr>
              <w:t>Modest Risk (M)</w:t>
            </w:r>
          </w:p>
        </w:tc>
        <w:tc>
          <w:tcPr>
            <w:tcW w:w="7195" w:type="dxa"/>
            <w:tcBorders>
              <w:top w:val="single" w:sz="4" w:space="0" w:color="auto"/>
              <w:left w:val="single" w:sz="4" w:space="0" w:color="auto"/>
              <w:bottom w:val="single" w:sz="4" w:space="0" w:color="auto"/>
              <w:right w:val="single" w:sz="4" w:space="0" w:color="auto"/>
            </w:tcBorders>
          </w:tcPr>
          <w:p w14:paraId="2569576A" w14:textId="77777777" w:rsidR="004C5FD5" w:rsidRPr="00160AEC" w:rsidRDefault="004C5FD5" w:rsidP="007A206F">
            <w:pPr>
              <w:ind w:left="0"/>
              <w:rPr>
                <w:rFonts w:asciiTheme="minorHAnsi" w:hAnsiTheme="minorHAnsi"/>
                <w:b/>
              </w:rPr>
            </w:pPr>
            <w:r w:rsidRPr="00160AEC">
              <w:rPr>
                <w:rFonts w:asciiTheme="minorHAnsi" w:hAnsiTheme="minorHAnsi"/>
              </w:rPr>
              <w:t>There is a probability of between 26% and 50% that assumptions may fail to hold or materialize, and/ or the project may face only modest risks.</w:t>
            </w:r>
          </w:p>
        </w:tc>
      </w:tr>
      <w:tr w:rsidR="004C5FD5" w:rsidRPr="00160AEC" w14:paraId="331154EE" w14:textId="77777777" w:rsidTr="007A206F">
        <w:tc>
          <w:tcPr>
            <w:tcW w:w="2155" w:type="dxa"/>
            <w:tcBorders>
              <w:top w:val="single" w:sz="4" w:space="0" w:color="auto"/>
              <w:left w:val="single" w:sz="4" w:space="0" w:color="auto"/>
              <w:bottom w:val="single" w:sz="4" w:space="0" w:color="auto"/>
              <w:right w:val="single" w:sz="4" w:space="0" w:color="auto"/>
            </w:tcBorders>
          </w:tcPr>
          <w:p w14:paraId="4640448E" w14:textId="77777777" w:rsidR="004C5FD5" w:rsidRPr="00160AEC" w:rsidRDefault="004C5FD5" w:rsidP="007A206F">
            <w:pPr>
              <w:ind w:left="0"/>
              <w:rPr>
                <w:rFonts w:asciiTheme="minorHAnsi" w:hAnsiTheme="minorHAnsi"/>
                <w:b/>
              </w:rPr>
            </w:pPr>
            <w:r w:rsidRPr="00160AEC">
              <w:rPr>
                <w:rFonts w:asciiTheme="minorHAnsi" w:hAnsiTheme="minorHAnsi"/>
              </w:rPr>
              <w:t>Low Risk (L)</w:t>
            </w:r>
          </w:p>
        </w:tc>
        <w:tc>
          <w:tcPr>
            <w:tcW w:w="7195" w:type="dxa"/>
            <w:tcBorders>
              <w:top w:val="single" w:sz="4" w:space="0" w:color="auto"/>
              <w:left w:val="single" w:sz="4" w:space="0" w:color="auto"/>
              <w:bottom w:val="single" w:sz="4" w:space="0" w:color="auto"/>
              <w:right w:val="single" w:sz="4" w:space="0" w:color="auto"/>
            </w:tcBorders>
          </w:tcPr>
          <w:p w14:paraId="2A92E011" w14:textId="77777777" w:rsidR="004C5FD5" w:rsidRPr="00160AEC" w:rsidRDefault="004C5FD5" w:rsidP="007A206F">
            <w:pPr>
              <w:ind w:left="0"/>
              <w:rPr>
                <w:rFonts w:asciiTheme="minorHAnsi" w:hAnsiTheme="minorHAnsi"/>
              </w:rPr>
            </w:pPr>
            <w:r w:rsidRPr="00160AEC">
              <w:rPr>
                <w:rFonts w:asciiTheme="minorHAnsi" w:hAnsiTheme="minorHAnsi"/>
              </w:rPr>
              <w:t xml:space="preserve">There is a probability of up to 25% that assumptions may fail to hold or materialize, and/ or the project may face only modest risks. </w:t>
            </w:r>
          </w:p>
          <w:p w14:paraId="5FAAB5E7" w14:textId="77777777" w:rsidR="004C5FD5" w:rsidRPr="00160AEC" w:rsidRDefault="004C5FD5" w:rsidP="007A206F">
            <w:pPr>
              <w:ind w:left="0"/>
              <w:rPr>
                <w:rFonts w:asciiTheme="minorHAnsi" w:hAnsiTheme="minorHAnsi"/>
                <w:b/>
              </w:rPr>
            </w:pPr>
          </w:p>
        </w:tc>
      </w:tr>
    </w:tbl>
    <w:p w14:paraId="3AF40B86" w14:textId="77777777" w:rsidR="004C5FD5" w:rsidRPr="00251840" w:rsidRDefault="004C5FD5" w:rsidP="004C5FD5">
      <w:pPr>
        <w:ind w:left="0"/>
      </w:pPr>
    </w:p>
    <w:p w14:paraId="4EF83A53" w14:textId="064CCE69" w:rsidR="003A7476" w:rsidRPr="005C439F" w:rsidRDefault="003A7476" w:rsidP="003A7476">
      <w:pPr>
        <w:ind w:left="0"/>
        <w:rPr>
          <w:b/>
          <w:bCs/>
          <w:i/>
          <w:iCs/>
        </w:rPr>
      </w:pPr>
      <w:r w:rsidRPr="005C439F">
        <w:rPr>
          <w:b/>
          <w:bCs/>
          <w:i/>
          <w:iCs/>
        </w:rPr>
        <w:t>Guiding example: How to determine Risk Rating from Risk Analysis in PPR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1"/>
        <w:gridCol w:w="1507"/>
        <w:gridCol w:w="4682"/>
      </w:tblGrid>
      <w:tr w:rsidR="003A7476" w14:paraId="69BC52B2" w14:textId="77777777" w:rsidTr="000B57C7">
        <w:tc>
          <w:tcPr>
            <w:tcW w:w="1690"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06B84688" w14:textId="75B719EC" w:rsidR="003A7476" w:rsidRDefault="003A7476" w:rsidP="003B2910">
            <w:pPr>
              <w:rPr>
                <w:rFonts w:ascii="Times New Roman" w:eastAsia="SimSun" w:hAnsi="Times New Roman"/>
                <w:b/>
              </w:rPr>
            </w:pPr>
            <w:r>
              <w:rPr>
                <w:rFonts w:ascii="Times New Roman" w:eastAsia="SimSun" w:hAnsi="Times New Roman"/>
                <w:b/>
              </w:rPr>
              <w:t>Risk Description</w:t>
            </w:r>
          </w:p>
        </w:tc>
        <w:tc>
          <w:tcPr>
            <w:tcW w:w="806"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6A3D58A5" w14:textId="77777777" w:rsidR="003A7476" w:rsidRDefault="003A7476" w:rsidP="003B2910">
            <w:pPr>
              <w:rPr>
                <w:rFonts w:ascii="Times New Roman" w:eastAsia="SimSun" w:hAnsi="Times New Roman"/>
                <w:b/>
              </w:rPr>
            </w:pPr>
            <w:r>
              <w:rPr>
                <w:rFonts w:ascii="Times New Roman" w:eastAsia="SimSun" w:hAnsi="Times New Roman"/>
                <w:b/>
              </w:rPr>
              <w:t>Risk Rating</w:t>
            </w:r>
          </w:p>
        </w:tc>
        <w:tc>
          <w:tcPr>
            <w:tcW w:w="2503"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4E7E98E4" w14:textId="77777777" w:rsidR="003A7476" w:rsidRDefault="003A7476" w:rsidP="003B2910">
            <w:pPr>
              <w:rPr>
                <w:rFonts w:ascii="Times New Roman" w:eastAsia="SimSun" w:hAnsi="Times New Roman"/>
                <w:b/>
              </w:rPr>
            </w:pPr>
            <w:r>
              <w:rPr>
                <w:rFonts w:ascii="Times New Roman" w:eastAsia="SimSun" w:hAnsi="Times New Roman"/>
                <w:b/>
              </w:rPr>
              <w:t>Notes</w:t>
            </w:r>
          </w:p>
        </w:tc>
      </w:tr>
      <w:tr w:rsidR="003A7476" w14:paraId="1677E290" w14:textId="77777777" w:rsidTr="000B57C7">
        <w:tc>
          <w:tcPr>
            <w:tcW w:w="1690" w:type="pct"/>
            <w:tcBorders>
              <w:top w:val="single" w:sz="4" w:space="0" w:color="auto"/>
              <w:left w:val="single" w:sz="4" w:space="0" w:color="auto"/>
              <w:bottom w:val="single" w:sz="4" w:space="0" w:color="auto"/>
              <w:right w:val="single" w:sz="4" w:space="0" w:color="auto"/>
            </w:tcBorders>
          </w:tcPr>
          <w:p w14:paraId="78BD57C5" w14:textId="36EBBB45" w:rsidR="003A7476" w:rsidRPr="00274844" w:rsidRDefault="003A7476" w:rsidP="005C439F">
            <w:pPr>
              <w:ind w:left="0"/>
              <w:rPr>
                <w:rFonts w:eastAsia="SimSun" w:cstheme="minorHAnsi"/>
                <w:sz w:val="20"/>
                <w:szCs w:val="20"/>
                <w:lang w:val="en-GB" w:eastAsia="zh-CN"/>
              </w:rPr>
            </w:pPr>
            <w:r w:rsidRPr="00274844">
              <w:rPr>
                <w:rFonts w:eastAsia="SimSun" w:cstheme="minorHAnsi"/>
                <w:sz w:val="20"/>
                <w:szCs w:val="20"/>
                <w:lang w:val="en-GB" w:eastAsia="zh-CN"/>
              </w:rPr>
              <w:t>Elections</w:t>
            </w:r>
            <w:r w:rsidR="00D65B5D" w:rsidRPr="00274844">
              <w:rPr>
                <w:rFonts w:eastAsia="SimSun" w:cstheme="minorHAnsi"/>
                <w:sz w:val="20"/>
                <w:szCs w:val="20"/>
                <w:lang w:val="en-GB" w:eastAsia="zh-CN"/>
              </w:rPr>
              <w:t xml:space="preserve"> – change of leadership</w:t>
            </w:r>
            <w:r w:rsidRPr="00274844">
              <w:rPr>
                <w:rFonts w:eastAsia="SimSun" w:cstheme="minorHAnsi"/>
                <w:sz w:val="20"/>
                <w:szCs w:val="20"/>
                <w:lang w:val="en-GB" w:eastAsia="zh-CN"/>
              </w:rPr>
              <w:t xml:space="preserve"> lead to </w:t>
            </w:r>
            <w:r w:rsidR="00C85816" w:rsidRPr="00274844">
              <w:rPr>
                <w:rFonts w:eastAsia="SimSun" w:cstheme="minorHAnsi"/>
                <w:sz w:val="20"/>
                <w:szCs w:val="20"/>
                <w:lang w:val="en-GB" w:eastAsia="zh-CN"/>
              </w:rPr>
              <w:t xml:space="preserve">not </w:t>
            </w:r>
            <w:r w:rsidR="00D65B5D" w:rsidRPr="00274844">
              <w:rPr>
                <w:rFonts w:eastAsia="SimSun" w:cstheme="minorHAnsi"/>
                <w:sz w:val="20"/>
                <w:szCs w:val="20"/>
                <w:lang w:val="en-GB" w:eastAsia="zh-CN"/>
              </w:rPr>
              <w:t>holding up to commitments</w:t>
            </w:r>
          </w:p>
        </w:tc>
        <w:tc>
          <w:tcPr>
            <w:tcW w:w="806" w:type="pct"/>
            <w:tcBorders>
              <w:top w:val="single" w:sz="4" w:space="0" w:color="auto"/>
              <w:left w:val="single" w:sz="4" w:space="0" w:color="auto"/>
              <w:bottom w:val="single" w:sz="4" w:space="0" w:color="auto"/>
              <w:right w:val="single" w:sz="4" w:space="0" w:color="auto"/>
            </w:tcBorders>
          </w:tcPr>
          <w:p w14:paraId="44D51EA1" w14:textId="77777777" w:rsidR="003A7476" w:rsidRPr="00274844" w:rsidRDefault="003A7476" w:rsidP="003B2910">
            <w:pPr>
              <w:rPr>
                <w:rFonts w:eastAsia="SimSun" w:cstheme="minorHAnsi"/>
                <w:sz w:val="20"/>
                <w:szCs w:val="20"/>
                <w:lang w:val="en-GB" w:eastAsia="zh-CN"/>
              </w:rPr>
            </w:pPr>
            <w:r w:rsidRPr="00274844">
              <w:rPr>
                <w:rFonts w:eastAsia="SimSun" w:cstheme="minorHAnsi"/>
                <w:sz w:val="20"/>
                <w:szCs w:val="20"/>
                <w:lang w:val="en-GB" w:eastAsia="zh-CN"/>
              </w:rPr>
              <w:t>Substantial</w:t>
            </w:r>
          </w:p>
        </w:tc>
        <w:tc>
          <w:tcPr>
            <w:tcW w:w="2503" w:type="pct"/>
            <w:tcBorders>
              <w:top w:val="single" w:sz="4" w:space="0" w:color="auto"/>
              <w:left w:val="single" w:sz="4" w:space="0" w:color="auto"/>
              <w:bottom w:val="single" w:sz="4" w:space="0" w:color="auto"/>
              <w:right w:val="single" w:sz="4" w:space="0" w:color="auto"/>
            </w:tcBorders>
          </w:tcPr>
          <w:p w14:paraId="381EF3B3" w14:textId="456407E4" w:rsidR="003A7476" w:rsidRPr="00274844" w:rsidRDefault="00101FC1" w:rsidP="003B2910">
            <w:pPr>
              <w:rPr>
                <w:rFonts w:eastAsia="SimSun" w:cstheme="minorHAnsi"/>
                <w:sz w:val="20"/>
                <w:szCs w:val="20"/>
                <w:lang w:val="en-GB" w:eastAsia="zh-CN"/>
              </w:rPr>
            </w:pPr>
            <w:r w:rsidRPr="00274844">
              <w:rPr>
                <w:rFonts w:eastAsia="SimSun" w:cstheme="minorHAnsi"/>
                <w:sz w:val="20"/>
                <w:szCs w:val="20"/>
                <w:lang w:val="en-GB" w:eastAsia="zh-CN"/>
              </w:rPr>
              <w:t xml:space="preserve">If there is a party change, </w:t>
            </w:r>
            <w:r w:rsidR="009F46DC" w:rsidRPr="00274844">
              <w:rPr>
                <w:rFonts w:eastAsia="SimSun" w:cstheme="minorHAnsi"/>
                <w:sz w:val="20"/>
                <w:szCs w:val="20"/>
                <w:lang w:val="en-GB" w:eastAsia="zh-CN"/>
              </w:rPr>
              <w:t xml:space="preserve">the MOU </w:t>
            </w:r>
            <w:r w:rsidR="00AE0A8F" w:rsidRPr="00274844">
              <w:rPr>
                <w:rFonts w:eastAsia="SimSun" w:cstheme="minorHAnsi"/>
                <w:sz w:val="20"/>
                <w:szCs w:val="20"/>
                <w:lang w:val="en-GB" w:eastAsia="zh-CN"/>
              </w:rPr>
              <w:t xml:space="preserve">protected area designation </w:t>
            </w:r>
            <w:r w:rsidR="009F46DC" w:rsidRPr="00274844">
              <w:rPr>
                <w:rFonts w:eastAsia="SimSun" w:cstheme="minorHAnsi"/>
                <w:sz w:val="20"/>
                <w:szCs w:val="20"/>
                <w:lang w:val="en-GB" w:eastAsia="zh-CN"/>
              </w:rPr>
              <w:t>may be thrown out.</w:t>
            </w:r>
            <w:r w:rsidR="005B0CC4" w:rsidRPr="00274844">
              <w:rPr>
                <w:rFonts w:eastAsia="SimSun" w:cstheme="minorHAnsi"/>
                <w:sz w:val="20"/>
                <w:szCs w:val="20"/>
                <w:lang w:val="en-GB" w:eastAsia="zh-CN"/>
              </w:rPr>
              <w:t xml:space="preserve"> From our research, the </w:t>
            </w:r>
            <w:r w:rsidR="00496238" w:rsidRPr="00274844">
              <w:rPr>
                <w:rFonts w:eastAsia="SimSun" w:cstheme="minorHAnsi"/>
                <w:sz w:val="20"/>
                <w:szCs w:val="20"/>
                <w:lang w:val="en-GB" w:eastAsia="zh-CN"/>
              </w:rPr>
              <w:t>party change is highly likely.</w:t>
            </w:r>
            <w:r w:rsidR="009F46DC" w:rsidRPr="00274844">
              <w:rPr>
                <w:rFonts w:eastAsia="SimSun" w:cstheme="minorHAnsi"/>
                <w:sz w:val="20"/>
                <w:szCs w:val="20"/>
                <w:lang w:val="en-GB" w:eastAsia="zh-CN"/>
              </w:rPr>
              <w:t xml:space="preserve"> See mitigation plan.</w:t>
            </w:r>
          </w:p>
        </w:tc>
      </w:tr>
      <w:tr w:rsidR="003A7476" w14:paraId="0C1D6225" w14:textId="77777777" w:rsidTr="000B57C7">
        <w:tc>
          <w:tcPr>
            <w:tcW w:w="1690" w:type="pct"/>
            <w:tcBorders>
              <w:top w:val="single" w:sz="4" w:space="0" w:color="auto"/>
              <w:left w:val="single" w:sz="4" w:space="0" w:color="auto"/>
              <w:bottom w:val="single" w:sz="4" w:space="0" w:color="auto"/>
              <w:right w:val="single" w:sz="4" w:space="0" w:color="auto"/>
            </w:tcBorders>
          </w:tcPr>
          <w:p w14:paraId="103B5B33" w14:textId="38FAEBB8" w:rsidR="003A7476" w:rsidRPr="00274844" w:rsidRDefault="00AE0A8F" w:rsidP="005C439F">
            <w:pPr>
              <w:ind w:left="0"/>
              <w:rPr>
                <w:rFonts w:eastAsia="SimSun" w:cstheme="minorHAnsi"/>
                <w:sz w:val="20"/>
                <w:szCs w:val="20"/>
                <w:lang w:val="en-GB" w:eastAsia="zh-CN"/>
              </w:rPr>
            </w:pPr>
            <w:r w:rsidRPr="00274844">
              <w:rPr>
                <w:rFonts w:eastAsia="SimSun" w:cstheme="minorHAnsi"/>
                <w:sz w:val="20"/>
                <w:szCs w:val="20"/>
                <w:lang w:val="en-GB" w:eastAsia="zh-CN"/>
              </w:rPr>
              <w:t xml:space="preserve">The newly established coordination mechanism </w:t>
            </w:r>
            <w:r w:rsidR="00CB676D" w:rsidRPr="00274844">
              <w:rPr>
                <w:rFonts w:eastAsia="SimSun" w:cstheme="minorHAnsi"/>
                <w:sz w:val="20"/>
                <w:szCs w:val="20"/>
                <w:lang w:val="en-GB" w:eastAsia="zh-CN"/>
              </w:rPr>
              <w:t xml:space="preserve">does not </w:t>
            </w:r>
            <w:r w:rsidR="00C61B4A" w:rsidRPr="00274844">
              <w:rPr>
                <w:rFonts w:eastAsia="SimSun" w:cstheme="minorHAnsi"/>
                <w:sz w:val="20"/>
                <w:szCs w:val="20"/>
                <w:lang w:val="en-GB" w:eastAsia="zh-CN"/>
              </w:rPr>
              <w:t xml:space="preserve">meet </w:t>
            </w:r>
            <w:r w:rsidR="00496238" w:rsidRPr="00274844">
              <w:rPr>
                <w:rFonts w:eastAsia="SimSun" w:cstheme="minorHAnsi"/>
                <w:sz w:val="20"/>
                <w:szCs w:val="20"/>
                <w:lang w:val="en-GB" w:eastAsia="zh-CN"/>
              </w:rPr>
              <w:t>regularly,</w:t>
            </w:r>
            <w:r w:rsidR="00E4400C" w:rsidRPr="00274844">
              <w:rPr>
                <w:rFonts w:eastAsia="SimSun" w:cstheme="minorHAnsi"/>
                <w:sz w:val="20"/>
                <w:szCs w:val="20"/>
                <w:lang w:val="en-GB" w:eastAsia="zh-CN"/>
              </w:rPr>
              <w:t xml:space="preserve"> and </w:t>
            </w:r>
            <w:r w:rsidR="003178F0" w:rsidRPr="00274844">
              <w:rPr>
                <w:rFonts w:eastAsia="SimSun" w:cstheme="minorHAnsi"/>
                <w:sz w:val="20"/>
                <w:szCs w:val="20"/>
                <w:lang w:val="en-GB" w:eastAsia="zh-CN"/>
              </w:rPr>
              <w:t>coordination fails</w:t>
            </w:r>
          </w:p>
        </w:tc>
        <w:tc>
          <w:tcPr>
            <w:tcW w:w="806" w:type="pct"/>
            <w:tcBorders>
              <w:top w:val="single" w:sz="4" w:space="0" w:color="auto"/>
              <w:left w:val="single" w:sz="4" w:space="0" w:color="auto"/>
              <w:bottom w:val="single" w:sz="4" w:space="0" w:color="auto"/>
              <w:right w:val="single" w:sz="4" w:space="0" w:color="auto"/>
            </w:tcBorders>
          </w:tcPr>
          <w:p w14:paraId="6B281018" w14:textId="77777777" w:rsidR="003A7476" w:rsidRPr="00274844" w:rsidRDefault="003A7476" w:rsidP="003B2910">
            <w:pPr>
              <w:rPr>
                <w:rFonts w:eastAsia="SimSun" w:cstheme="minorHAnsi"/>
                <w:sz w:val="20"/>
                <w:szCs w:val="20"/>
                <w:lang w:val="en-GB" w:eastAsia="zh-CN"/>
              </w:rPr>
            </w:pPr>
            <w:r w:rsidRPr="00274844">
              <w:rPr>
                <w:rFonts w:eastAsia="SimSun" w:cstheme="minorHAnsi"/>
                <w:sz w:val="20"/>
                <w:szCs w:val="20"/>
                <w:lang w:val="en-GB" w:eastAsia="zh-CN"/>
              </w:rPr>
              <w:t>Modest</w:t>
            </w:r>
          </w:p>
        </w:tc>
        <w:tc>
          <w:tcPr>
            <w:tcW w:w="2503" w:type="pct"/>
            <w:tcBorders>
              <w:top w:val="single" w:sz="4" w:space="0" w:color="auto"/>
              <w:left w:val="single" w:sz="4" w:space="0" w:color="auto"/>
              <w:bottom w:val="single" w:sz="4" w:space="0" w:color="auto"/>
              <w:right w:val="single" w:sz="4" w:space="0" w:color="auto"/>
            </w:tcBorders>
          </w:tcPr>
          <w:p w14:paraId="7AFE62B3" w14:textId="49BBBF08" w:rsidR="003A7476" w:rsidRPr="00274844" w:rsidRDefault="00496238" w:rsidP="003B2910">
            <w:pPr>
              <w:rPr>
                <w:rFonts w:eastAsia="SimSun" w:cstheme="minorHAnsi"/>
                <w:sz w:val="20"/>
                <w:szCs w:val="20"/>
                <w:lang w:val="en-GB" w:eastAsia="zh-CN"/>
              </w:rPr>
            </w:pPr>
            <w:r w:rsidRPr="00274844">
              <w:rPr>
                <w:rFonts w:eastAsia="SimSun" w:cstheme="minorHAnsi"/>
                <w:sz w:val="20"/>
                <w:szCs w:val="20"/>
                <w:lang w:val="en-GB" w:eastAsia="zh-CN"/>
              </w:rPr>
              <w:t xml:space="preserve">There is a history of newly established mechanisms not having the intended effects – which is partially due to limited resources and partially due to </w:t>
            </w:r>
            <w:r w:rsidR="003E2699" w:rsidRPr="00274844">
              <w:rPr>
                <w:rFonts w:eastAsia="SimSun" w:cstheme="minorHAnsi"/>
                <w:sz w:val="20"/>
                <w:szCs w:val="20"/>
                <w:lang w:val="en-GB" w:eastAsia="zh-CN"/>
              </w:rPr>
              <w:t>lack of buy-in. See mitigation</w:t>
            </w:r>
            <w:r w:rsidR="00075E16" w:rsidRPr="00274844">
              <w:rPr>
                <w:rFonts w:eastAsia="SimSun" w:cstheme="minorHAnsi"/>
                <w:sz w:val="20"/>
                <w:szCs w:val="20"/>
                <w:lang w:val="en-GB" w:eastAsia="zh-CN"/>
              </w:rPr>
              <w:t xml:space="preserve"> plan.</w:t>
            </w:r>
          </w:p>
        </w:tc>
      </w:tr>
      <w:tr w:rsidR="003A7476" w14:paraId="157071B7" w14:textId="77777777" w:rsidTr="000B57C7">
        <w:tc>
          <w:tcPr>
            <w:tcW w:w="1690" w:type="pct"/>
            <w:tcBorders>
              <w:top w:val="single" w:sz="4" w:space="0" w:color="auto"/>
              <w:left w:val="single" w:sz="4" w:space="0" w:color="auto"/>
              <w:bottom w:val="single" w:sz="4" w:space="0" w:color="auto"/>
              <w:right w:val="single" w:sz="4" w:space="0" w:color="auto"/>
            </w:tcBorders>
          </w:tcPr>
          <w:p w14:paraId="5E4AD552" w14:textId="348A8535" w:rsidR="003A7476" w:rsidRPr="00274844" w:rsidRDefault="00C018FE" w:rsidP="005C439F">
            <w:pPr>
              <w:ind w:left="0"/>
              <w:rPr>
                <w:rFonts w:eastAsia="SimSun" w:cstheme="minorHAnsi"/>
                <w:sz w:val="20"/>
                <w:szCs w:val="20"/>
                <w:lang w:val="en-GB" w:eastAsia="zh-CN"/>
              </w:rPr>
            </w:pPr>
            <w:r w:rsidRPr="00274844">
              <w:rPr>
                <w:rFonts w:eastAsia="SimSun" w:cstheme="minorHAnsi"/>
                <w:sz w:val="20"/>
                <w:szCs w:val="20"/>
                <w:lang w:val="en-GB" w:eastAsia="zh-CN"/>
              </w:rPr>
              <w:t xml:space="preserve">The new equipment given to rangers will </w:t>
            </w:r>
            <w:r w:rsidR="0001480F" w:rsidRPr="00274844">
              <w:rPr>
                <w:rFonts w:eastAsia="SimSun" w:cstheme="minorHAnsi"/>
                <w:sz w:val="20"/>
                <w:szCs w:val="20"/>
                <w:lang w:val="en-GB" w:eastAsia="zh-CN"/>
              </w:rPr>
              <w:t xml:space="preserve">fail at some point and there will be no expert or </w:t>
            </w:r>
            <w:r w:rsidR="000B57C7" w:rsidRPr="00274844">
              <w:rPr>
                <w:rFonts w:eastAsia="SimSun" w:cstheme="minorHAnsi"/>
                <w:sz w:val="20"/>
                <w:szCs w:val="20"/>
                <w:lang w:val="en-GB" w:eastAsia="zh-CN"/>
              </w:rPr>
              <w:t>replacement parts available to fix.</w:t>
            </w:r>
          </w:p>
        </w:tc>
        <w:tc>
          <w:tcPr>
            <w:tcW w:w="806" w:type="pct"/>
            <w:tcBorders>
              <w:top w:val="single" w:sz="4" w:space="0" w:color="auto"/>
              <w:left w:val="single" w:sz="4" w:space="0" w:color="auto"/>
              <w:bottom w:val="single" w:sz="4" w:space="0" w:color="auto"/>
              <w:right w:val="single" w:sz="4" w:space="0" w:color="auto"/>
            </w:tcBorders>
          </w:tcPr>
          <w:p w14:paraId="61DF81A2" w14:textId="77777777" w:rsidR="003A7476" w:rsidRPr="00274844" w:rsidRDefault="003A7476" w:rsidP="003B2910">
            <w:pPr>
              <w:rPr>
                <w:rFonts w:eastAsia="SimSun" w:cstheme="minorHAnsi"/>
                <w:sz w:val="20"/>
                <w:szCs w:val="20"/>
                <w:lang w:val="en-GB" w:eastAsia="zh-CN"/>
              </w:rPr>
            </w:pPr>
            <w:r w:rsidRPr="00274844">
              <w:rPr>
                <w:rFonts w:eastAsia="SimSun" w:cstheme="minorHAnsi"/>
                <w:sz w:val="20"/>
                <w:szCs w:val="20"/>
                <w:lang w:val="en-GB" w:eastAsia="zh-CN"/>
              </w:rPr>
              <w:t>Substantial</w:t>
            </w:r>
          </w:p>
        </w:tc>
        <w:tc>
          <w:tcPr>
            <w:tcW w:w="2503" w:type="pct"/>
            <w:tcBorders>
              <w:top w:val="single" w:sz="4" w:space="0" w:color="auto"/>
              <w:left w:val="single" w:sz="4" w:space="0" w:color="auto"/>
              <w:bottom w:val="single" w:sz="4" w:space="0" w:color="auto"/>
              <w:right w:val="single" w:sz="4" w:space="0" w:color="auto"/>
            </w:tcBorders>
          </w:tcPr>
          <w:p w14:paraId="567D0688" w14:textId="77777777" w:rsidR="003A7476" w:rsidRPr="00274844" w:rsidRDefault="003A7476" w:rsidP="003B2910">
            <w:pPr>
              <w:rPr>
                <w:rFonts w:eastAsia="SimSun" w:cstheme="minorHAnsi"/>
                <w:sz w:val="20"/>
                <w:szCs w:val="20"/>
                <w:lang w:val="en-GB" w:eastAsia="zh-CN"/>
              </w:rPr>
            </w:pPr>
            <w:r w:rsidRPr="00274844">
              <w:rPr>
                <w:rFonts w:eastAsia="SimSun" w:cstheme="minorHAnsi"/>
                <w:sz w:val="20"/>
                <w:szCs w:val="20"/>
                <w:lang w:val="en-GB" w:eastAsia="zh-CN"/>
              </w:rPr>
              <w:t>Focal person of the lead ministry is engaged in multiple work. So has given very least priority to the project, wanted to take the position as PCC coordinator, however, has least concern in project implementation.</w:t>
            </w:r>
          </w:p>
        </w:tc>
      </w:tr>
    </w:tbl>
    <w:p w14:paraId="4B974ED6" w14:textId="209D7D80" w:rsidR="003A7476" w:rsidRPr="008062AD" w:rsidRDefault="00A30056" w:rsidP="003A7476">
      <w:pPr>
        <w:ind w:left="0"/>
        <w:rPr>
          <w:sz w:val="20"/>
          <w:szCs w:val="20"/>
        </w:rPr>
      </w:pPr>
      <w:r w:rsidRPr="008062AD">
        <w:rPr>
          <w:sz w:val="20"/>
          <w:szCs w:val="20"/>
        </w:rPr>
        <w:t xml:space="preserve">After assessing each individual risk according to the risk rating scale, the </w:t>
      </w:r>
      <w:r w:rsidR="00E62BB4" w:rsidRPr="008062AD">
        <w:rPr>
          <w:sz w:val="20"/>
          <w:szCs w:val="20"/>
        </w:rPr>
        <w:t xml:space="preserve">overall risk is identified as Substantial given that two of the three risks are </w:t>
      </w:r>
      <w:r w:rsidR="00D913D3" w:rsidRPr="008062AD">
        <w:rPr>
          <w:sz w:val="20"/>
          <w:szCs w:val="20"/>
        </w:rPr>
        <w:t>Substantial,</w:t>
      </w:r>
      <w:r w:rsidR="00E62BB4" w:rsidRPr="008062AD">
        <w:rPr>
          <w:sz w:val="20"/>
          <w:szCs w:val="20"/>
        </w:rPr>
        <w:t xml:space="preserve"> and one is Moderate.</w:t>
      </w:r>
      <w:r w:rsidR="00D913D3" w:rsidRPr="008062AD">
        <w:rPr>
          <w:sz w:val="20"/>
          <w:szCs w:val="20"/>
        </w:rPr>
        <w:t xml:space="preserve"> This rating </w:t>
      </w:r>
      <w:r w:rsidR="006C21EE" w:rsidRPr="008062AD">
        <w:rPr>
          <w:sz w:val="20"/>
          <w:szCs w:val="20"/>
        </w:rPr>
        <w:t>is qualitative in nature and considered the best estimate</w:t>
      </w:r>
      <w:r w:rsidR="006E7839" w:rsidRPr="008062AD">
        <w:rPr>
          <w:sz w:val="20"/>
          <w:szCs w:val="20"/>
        </w:rPr>
        <w:t xml:space="preserve"> for the average risk the project is facing</w:t>
      </w:r>
      <w:r w:rsidR="006C21EE" w:rsidRPr="008062AD">
        <w:rPr>
          <w:sz w:val="20"/>
          <w:szCs w:val="20"/>
        </w:rPr>
        <w:t>.</w:t>
      </w:r>
    </w:p>
    <w:sectPr w:rsidR="003A7476" w:rsidRPr="008062AD" w:rsidSect="00767EB7">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4BFB90" w14:textId="77777777" w:rsidR="00BB1548" w:rsidRDefault="00BB1548" w:rsidP="00317487">
      <w:r>
        <w:separator/>
      </w:r>
    </w:p>
  </w:endnote>
  <w:endnote w:type="continuationSeparator" w:id="0">
    <w:p w14:paraId="22061639" w14:textId="77777777" w:rsidR="00BB1548" w:rsidRDefault="00BB1548" w:rsidP="00317487">
      <w:r>
        <w:continuationSeparator/>
      </w:r>
    </w:p>
  </w:endnote>
  <w:endnote w:type="continuationNotice" w:id="1">
    <w:p w14:paraId="37C28BB9" w14:textId="77777777" w:rsidR="00BB1548" w:rsidRDefault="00BB15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G Times">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6A3671" w14:textId="77777777" w:rsidR="00BB1548" w:rsidRDefault="00BB1548" w:rsidP="00317487">
      <w:r>
        <w:separator/>
      </w:r>
    </w:p>
  </w:footnote>
  <w:footnote w:type="continuationSeparator" w:id="0">
    <w:p w14:paraId="6FDCE515" w14:textId="77777777" w:rsidR="00BB1548" w:rsidRDefault="00BB1548" w:rsidP="00317487">
      <w:r>
        <w:continuationSeparator/>
      </w:r>
    </w:p>
  </w:footnote>
  <w:footnote w:type="continuationNotice" w:id="1">
    <w:p w14:paraId="18095226" w14:textId="77777777" w:rsidR="00BB1548" w:rsidRDefault="00BB1548"/>
  </w:footnote>
  <w:footnote w:id="2">
    <w:p w14:paraId="52749593" w14:textId="41CED38A" w:rsidR="008167AA" w:rsidRPr="008062AD" w:rsidRDefault="008167AA">
      <w:pPr>
        <w:pStyle w:val="FootnoteText"/>
        <w:rPr>
          <w:sz w:val="18"/>
          <w:szCs w:val="18"/>
        </w:rPr>
      </w:pPr>
      <w:r w:rsidRPr="008062AD">
        <w:rPr>
          <w:rStyle w:val="FootnoteReference"/>
          <w:sz w:val="18"/>
          <w:szCs w:val="18"/>
        </w:rPr>
        <w:footnoteRef/>
      </w:r>
      <w:r w:rsidRPr="008062AD">
        <w:rPr>
          <w:sz w:val="18"/>
          <w:szCs w:val="18"/>
        </w:rPr>
        <w:t xml:space="preserve"> </w:t>
      </w:r>
      <w:r w:rsidR="000C76EC" w:rsidRPr="008062AD">
        <w:rPr>
          <w:sz w:val="18"/>
          <w:szCs w:val="18"/>
        </w:rPr>
        <w:t>Start date</w:t>
      </w:r>
      <w:r w:rsidR="00A02A43">
        <w:rPr>
          <w:sz w:val="18"/>
          <w:szCs w:val="18"/>
        </w:rPr>
        <w:t xml:space="preserve"> </w:t>
      </w:r>
      <w:r w:rsidR="00415A73">
        <w:rPr>
          <w:sz w:val="18"/>
          <w:szCs w:val="18"/>
        </w:rPr>
        <w:t>is grant agreement signature or soft start.</w:t>
      </w:r>
    </w:p>
  </w:footnote>
  <w:footnote w:id="3">
    <w:p w14:paraId="715488C2" w14:textId="7A2482DC" w:rsidR="008167AA" w:rsidRPr="008062AD" w:rsidRDefault="008167AA">
      <w:pPr>
        <w:pStyle w:val="FootnoteText"/>
        <w:rPr>
          <w:sz w:val="18"/>
          <w:szCs w:val="18"/>
        </w:rPr>
      </w:pPr>
      <w:r w:rsidRPr="008062AD">
        <w:rPr>
          <w:rStyle w:val="FootnoteReference"/>
          <w:sz w:val="18"/>
          <w:szCs w:val="18"/>
        </w:rPr>
        <w:footnoteRef/>
      </w:r>
      <w:r w:rsidRPr="008062AD">
        <w:rPr>
          <w:sz w:val="18"/>
          <w:szCs w:val="18"/>
        </w:rPr>
        <w:t xml:space="preserve"> </w:t>
      </w:r>
      <w:r w:rsidR="001D1D05" w:rsidRPr="008062AD">
        <w:rPr>
          <w:sz w:val="18"/>
          <w:szCs w:val="18"/>
        </w:rPr>
        <w:t>As specified in the CEO Approval/ Endorsement or subsequent revision.</w:t>
      </w:r>
    </w:p>
  </w:footnote>
  <w:footnote w:id="4">
    <w:p w14:paraId="66218B39" w14:textId="57A10D86" w:rsidR="008167AA" w:rsidRPr="008062AD" w:rsidRDefault="008167AA">
      <w:pPr>
        <w:pStyle w:val="FootnoteText"/>
        <w:rPr>
          <w:sz w:val="18"/>
          <w:szCs w:val="18"/>
        </w:rPr>
      </w:pPr>
      <w:r w:rsidRPr="008062AD">
        <w:rPr>
          <w:rStyle w:val="FootnoteReference"/>
          <w:sz w:val="18"/>
          <w:szCs w:val="18"/>
        </w:rPr>
        <w:footnoteRef/>
      </w:r>
      <w:r w:rsidRPr="008062AD">
        <w:rPr>
          <w:sz w:val="18"/>
          <w:szCs w:val="18"/>
        </w:rPr>
        <w:t xml:space="preserve"> </w:t>
      </w:r>
      <w:r w:rsidR="006717E2" w:rsidRPr="008062AD">
        <w:rPr>
          <w:sz w:val="18"/>
          <w:szCs w:val="18"/>
        </w:rPr>
        <w:t>Should be no more than</w:t>
      </w:r>
      <w:r w:rsidR="00984413" w:rsidRPr="008062AD">
        <w:rPr>
          <w:sz w:val="18"/>
          <w:szCs w:val="18"/>
        </w:rPr>
        <w:t xml:space="preserve"> 12 Months after the expected closing date</w:t>
      </w:r>
      <w:r w:rsidR="006717E2" w:rsidRPr="008062AD">
        <w:rPr>
          <w:sz w:val="18"/>
          <w:szCs w:val="18"/>
        </w:rPr>
        <w:t xml:space="preserve">. Please keep </w:t>
      </w:r>
      <w:r w:rsidR="005F1841" w:rsidRPr="008062AD">
        <w:rPr>
          <w:sz w:val="18"/>
          <w:szCs w:val="18"/>
        </w:rPr>
        <w:t>current.</w:t>
      </w:r>
    </w:p>
  </w:footnote>
  <w:footnote w:id="5">
    <w:p w14:paraId="76E5C20E" w14:textId="3807BD82" w:rsidR="006E0BED" w:rsidRDefault="006E0BED">
      <w:pPr>
        <w:pStyle w:val="FootnoteText"/>
      </w:pPr>
      <w:r w:rsidRPr="008062AD">
        <w:rPr>
          <w:rStyle w:val="FootnoteReference"/>
          <w:sz w:val="18"/>
          <w:szCs w:val="18"/>
        </w:rPr>
        <w:footnoteRef/>
      </w:r>
      <w:r w:rsidRPr="008062AD">
        <w:rPr>
          <w:sz w:val="18"/>
          <w:szCs w:val="18"/>
        </w:rPr>
        <w:t xml:space="preserve"> Date of Submission of Final PIR (when operations are complete).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B0E29"/>
    <w:multiLevelType w:val="hybridMultilevel"/>
    <w:tmpl w:val="5EE875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7664A7"/>
    <w:multiLevelType w:val="multilevel"/>
    <w:tmpl w:val="4724AB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419004B"/>
    <w:multiLevelType w:val="multilevel"/>
    <w:tmpl w:val="CC5098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C9C1981"/>
    <w:multiLevelType w:val="hybridMultilevel"/>
    <w:tmpl w:val="F3FC9630"/>
    <w:lvl w:ilvl="0" w:tplc="4CA4BBAE">
      <w:start w:val="1"/>
      <w:numFmt w:val="upperLetter"/>
      <w:pStyle w:val="Style2"/>
      <w:lvlText w:val="%1."/>
      <w:lvlJc w:val="left"/>
      <w:pPr>
        <w:ind w:left="360" w:hanging="360"/>
      </w:pPr>
      <w:rPr>
        <w:rFonts w:hint="default"/>
        <w:b w:val="0"/>
        <w:sz w:val="22"/>
        <w:szCs w:val="18"/>
      </w:rPr>
    </w:lvl>
    <w:lvl w:ilvl="1" w:tplc="EF620A14">
      <w:numFmt w:val="bullet"/>
      <w:lvlText w:val="-"/>
      <w:lvlJc w:val="left"/>
      <w:pPr>
        <w:ind w:left="1440" w:hanging="720"/>
      </w:pPr>
      <w:rPr>
        <w:rFonts w:ascii="Calibri" w:eastAsia="Times New Roman" w:hAnsi="Calibri"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C506452"/>
    <w:multiLevelType w:val="hybridMultilevel"/>
    <w:tmpl w:val="0A803C96"/>
    <w:lvl w:ilvl="0" w:tplc="224295FA">
      <w:start w:val="1"/>
      <w:numFmt w:val="upperLetter"/>
      <w:pStyle w:val="Heading3"/>
      <w:lvlText w:val="%1."/>
      <w:lvlJc w:val="left"/>
      <w:pPr>
        <w:ind w:left="360" w:hanging="360"/>
      </w:pPr>
      <w:rPr>
        <w:b/>
      </w:r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5" w15:restartNumberingAfterBreak="0">
    <w:nsid w:val="50ED5B96"/>
    <w:multiLevelType w:val="hybridMultilevel"/>
    <w:tmpl w:val="BAAAB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274517"/>
    <w:multiLevelType w:val="hybridMultilevel"/>
    <w:tmpl w:val="7FBE401A"/>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7" w15:restartNumberingAfterBreak="0">
    <w:nsid w:val="565D791D"/>
    <w:multiLevelType w:val="hybridMultilevel"/>
    <w:tmpl w:val="4DEA7828"/>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8" w15:restartNumberingAfterBreak="0">
    <w:nsid w:val="5A55409F"/>
    <w:multiLevelType w:val="multilevel"/>
    <w:tmpl w:val="8D965C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0DF07A7"/>
    <w:multiLevelType w:val="hybridMultilevel"/>
    <w:tmpl w:val="A2262CC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490350C"/>
    <w:multiLevelType w:val="hybridMultilevel"/>
    <w:tmpl w:val="40BCC0FC"/>
    <w:lvl w:ilvl="0" w:tplc="6082DA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A3B2405"/>
    <w:multiLevelType w:val="hybridMultilevel"/>
    <w:tmpl w:val="BB346840"/>
    <w:lvl w:ilvl="0" w:tplc="48B2440C">
      <w:start w:val="1"/>
      <w:numFmt w:val="upperLetter"/>
      <w:pStyle w:val="Style1"/>
      <w:lvlText w:val="%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6F3293F"/>
    <w:multiLevelType w:val="hybridMultilevel"/>
    <w:tmpl w:val="0310E4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702095405">
    <w:abstractNumId w:val="9"/>
  </w:num>
  <w:num w:numId="2" w16cid:durableId="162210700">
    <w:abstractNumId w:val="5"/>
  </w:num>
  <w:num w:numId="3" w16cid:durableId="1590965784">
    <w:abstractNumId w:val="4"/>
  </w:num>
  <w:num w:numId="4" w16cid:durableId="111750606">
    <w:abstractNumId w:val="4"/>
    <w:lvlOverride w:ilvl="0">
      <w:startOverride w:val="1"/>
    </w:lvlOverride>
  </w:num>
  <w:num w:numId="5" w16cid:durableId="1321813138">
    <w:abstractNumId w:val="4"/>
    <w:lvlOverride w:ilvl="0">
      <w:startOverride w:val="1"/>
    </w:lvlOverride>
  </w:num>
  <w:num w:numId="6" w16cid:durableId="1924295565">
    <w:abstractNumId w:val="4"/>
  </w:num>
  <w:num w:numId="7" w16cid:durableId="943194549">
    <w:abstractNumId w:val="12"/>
  </w:num>
  <w:num w:numId="8" w16cid:durableId="1728990146">
    <w:abstractNumId w:val="10"/>
  </w:num>
  <w:num w:numId="9" w16cid:durableId="1929194020">
    <w:abstractNumId w:val="0"/>
  </w:num>
  <w:num w:numId="10" w16cid:durableId="1451557951">
    <w:abstractNumId w:val="2"/>
  </w:num>
  <w:num w:numId="11" w16cid:durableId="85461332">
    <w:abstractNumId w:val="8"/>
  </w:num>
  <w:num w:numId="12" w16cid:durableId="223952039">
    <w:abstractNumId w:val="1"/>
  </w:num>
  <w:num w:numId="13" w16cid:durableId="246037279">
    <w:abstractNumId w:val="11"/>
  </w:num>
  <w:num w:numId="14" w16cid:durableId="1629505960">
    <w:abstractNumId w:val="6"/>
  </w:num>
  <w:num w:numId="15" w16cid:durableId="1982493782">
    <w:abstractNumId w:val="7"/>
  </w:num>
  <w:num w:numId="16" w16cid:durableId="2083790141">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issick, Amelia">
    <w15:presenceInfo w15:providerId="AD" w15:userId="S::Amelia.Kissick@wwfus.org::b4259f08-dc76-4d45-abb3-ec788c02d1c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FD5"/>
    <w:rsid w:val="0000607D"/>
    <w:rsid w:val="00010DD4"/>
    <w:rsid w:val="00011CA8"/>
    <w:rsid w:val="0001480F"/>
    <w:rsid w:val="000165BC"/>
    <w:rsid w:val="000278A6"/>
    <w:rsid w:val="000333F7"/>
    <w:rsid w:val="00035C84"/>
    <w:rsid w:val="000418A7"/>
    <w:rsid w:val="00045A87"/>
    <w:rsid w:val="000472C4"/>
    <w:rsid w:val="00050B5E"/>
    <w:rsid w:val="000556EE"/>
    <w:rsid w:val="0006036D"/>
    <w:rsid w:val="00060AC3"/>
    <w:rsid w:val="0006359B"/>
    <w:rsid w:val="00070858"/>
    <w:rsid w:val="00074169"/>
    <w:rsid w:val="00074438"/>
    <w:rsid w:val="00075E16"/>
    <w:rsid w:val="0008361F"/>
    <w:rsid w:val="0008708B"/>
    <w:rsid w:val="000875F9"/>
    <w:rsid w:val="000879B6"/>
    <w:rsid w:val="0009548B"/>
    <w:rsid w:val="000A5798"/>
    <w:rsid w:val="000B43A2"/>
    <w:rsid w:val="000B57C7"/>
    <w:rsid w:val="000C18B9"/>
    <w:rsid w:val="000C514B"/>
    <w:rsid w:val="000C59FC"/>
    <w:rsid w:val="000C76EC"/>
    <w:rsid w:val="000D3941"/>
    <w:rsid w:val="000D7666"/>
    <w:rsid w:val="000D78F1"/>
    <w:rsid w:val="000D7B5F"/>
    <w:rsid w:val="000E2CD8"/>
    <w:rsid w:val="000E3518"/>
    <w:rsid w:val="000E5129"/>
    <w:rsid w:val="000F79BC"/>
    <w:rsid w:val="00101FC1"/>
    <w:rsid w:val="00102A82"/>
    <w:rsid w:val="001126DD"/>
    <w:rsid w:val="00112AC8"/>
    <w:rsid w:val="0012447C"/>
    <w:rsid w:val="00125C8D"/>
    <w:rsid w:val="001278AA"/>
    <w:rsid w:val="00127BCF"/>
    <w:rsid w:val="001376D5"/>
    <w:rsid w:val="00143215"/>
    <w:rsid w:val="001532F9"/>
    <w:rsid w:val="0015510B"/>
    <w:rsid w:val="001555F3"/>
    <w:rsid w:val="00163B95"/>
    <w:rsid w:val="00164F07"/>
    <w:rsid w:val="00165133"/>
    <w:rsid w:val="001745EB"/>
    <w:rsid w:val="001808C0"/>
    <w:rsid w:val="001907D1"/>
    <w:rsid w:val="001950CD"/>
    <w:rsid w:val="00196BE6"/>
    <w:rsid w:val="001A2A52"/>
    <w:rsid w:val="001A3F2C"/>
    <w:rsid w:val="001A4E98"/>
    <w:rsid w:val="001A62A2"/>
    <w:rsid w:val="001A64F6"/>
    <w:rsid w:val="001B2B42"/>
    <w:rsid w:val="001B3F5E"/>
    <w:rsid w:val="001B435C"/>
    <w:rsid w:val="001C3061"/>
    <w:rsid w:val="001C48CB"/>
    <w:rsid w:val="001C4A15"/>
    <w:rsid w:val="001C6BE7"/>
    <w:rsid w:val="001D1D05"/>
    <w:rsid w:val="001D34C0"/>
    <w:rsid w:val="001E08A3"/>
    <w:rsid w:val="001E1960"/>
    <w:rsid w:val="001E1D99"/>
    <w:rsid w:val="001E2986"/>
    <w:rsid w:val="001E5BC7"/>
    <w:rsid w:val="001E77B2"/>
    <w:rsid w:val="001F0BF2"/>
    <w:rsid w:val="001F7CC2"/>
    <w:rsid w:val="00212682"/>
    <w:rsid w:val="00212F05"/>
    <w:rsid w:val="0022025E"/>
    <w:rsid w:val="00221ED1"/>
    <w:rsid w:val="00221F28"/>
    <w:rsid w:val="002317FA"/>
    <w:rsid w:val="002318E8"/>
    <w:rsid w:val="0023194D"/>
    <w:rsid w:val="00232F1D"/>
    <w:rsid w:val="00234040"/>
    <w:rsid w:val="0023477A"/>
    <w:rsid w:val="002348E5"/>
    <w:rsid w:val="00236279"/>
    <w:rsid w:val="002408E1"/>
    <w:rsid w:val="00241575"/>
    <w:rsid w:val="00243285"/>
    <w:rsid w:val="0025115D"/>
    <w:rsid w:val="00260153"/>
    <w:rsid w:val="00265F42"/>
    <w:rsid w:val="00266DF3"/>
    <w:rsid w:val="00270C6A"/>
    <w:rsid w:val="002714FD"/>
    <w:rsid w:val="00274844"/>
    <w:rsid w:val="00274A80"/>
    <w:rsid w:val="00274E9F"/>
    <w:rsid w:val="0027765E"/>
    <w:rsid w:val="00281E3B"/>
    <w:rsid w:val="00287731"/>
    <w:rsid w:val="00290CC5"/>
    <w:rsid w:val="00291DFE"/>
    <w:rsid w:val="00292BEA"/>
    <w:rsid w:val="00292EEC"/>
    <w:rsid w:val="002976A8"/>
    <w:rsid w:val="002A09D5"/>
    <w:rsid w:val="002A6A35"/>
    <w:rsid w:val="002B2D2A"/>
    <w:rsid w:val="002B4F1F"/>
    <w:rsid w:val="002B79C5"/>
    <w:rsid w:val="002C43BB"/>
    <w:rsid w:val="002C5770"/>
    <w:rsid w:val="002C66CB"/>
    <w:rsid w:val="002C7082"/>
    <w:rsid w:val="002D2C75"/>
    <w:rsid w:val="002D4635"/>
    <w:rsid w:val="002D4BB3"/>
    <w:rsid w:val="002E06D0"/>
    <w:rsid w:val="002E61B9"/>
    <w:rsid w:val="002F2DA8"/>
    <w:rsid w:val="002F3D63"/>
    <w:rsid w:val="002F4CFF"/>
    <w:rsid w:val="002F5A70"/>
    <w:rsid w:val="002F5E5B"/>
    <w:rsid w:val="002F729E"/>
    <w:rsid w:val="00305558"/>
    <w:rsid w:val="00310883"/>
    <w:rsid w:val="003112B0"/>
    <w:rsid w:val="003127EB"/>
    <w:rsid w:val="003156FB"/>
    <w:rsid w:val="00316F67"/>
    <w:rsid w:val="00317487"/>
    <w:rsid w:val="003178F0"/>
    <w:rsid w:val="0032459F"/>
    <w:rsid w:val="00325DEF"/>
    <w:rsid w:val="00341B99"/>
    <w:rsid w:val="003441D0"/>
    <w:rsid w:val="0035618D"/>
    <w:rsid w:val="00356CD7"/>
    <w:rsid w:val="00360B13"/>
    <w:rsid w:val="00363CB5"/>
    <w:rsid w:val="00371E0A"/>
    <w:rsid w:val="00373BF6"/>
    <w:rsid w:val="00375AE8"/>
    <w:rsid w:val="003777A3"/>
    <w:rsid w:val="00381480"/>
    <w:rsid w:val="00382205"/>
    <w:rsid w:val="00391BFA"/>
    <w:rsid w:val="003922DA"/>
    <w:rsid w:val="00392CDA"/>
    <w:rsid w:val="003930D5"/>
    <w:rsid w:val="00395A3A"/>
    <w:rsid w:val="003A083F"/>
    <w:rsid w:val="003A1AD5"/>
    <w:rsid w:val="003A2D75"/>
    <w:rsid w:val="003A38B7"/>
    <w:rsid w:val="003A7476"/>
    <w:rsid w:val="003B5C22"/>
    <w:rsid w:val="003C4EDD"/>
    <w:rsid w:val="003C7764"/>
    <w:rsid w:val="003D026A"/>
    <w:rsid w:val="003D18AB"/>
    <w:rsid w:val="003D216B"/>
    <w:rsid w:val="003D28C3"/>
    <w:rsid w:val="003E0134"/>
    <w:rsid w:val="003E2699"/>
    <w:rsid w:val="003E2E1B"/>
    <w:rsid w:val="003E4C09"/>
    <w:rsid w:val="003F4159"/>
    <w:rsid w:val="00404811"/>
    <w:rsid w:val="004058BD"/>
    <w:rsid w:val="00406D24"/>
    <w:rsid w:val="00410C20"/>
    <w:rsid w:val="0041153B"/>
    <w:rsid w:val="00414832"/>
    <w:rsid w:val="00415A73"/>
    <w:rsid w:val="00415BD4"/>
    <w:rsid w:val="00423CF6"/>
    <w:rsid w:val="004271DF"/>
    <w:rsid w:val="0042742D"/>
    <w:rsid w:val="00434C5B"/>
    <w:rsid w:val="00450191"/>
    <w:rsid w:val="0045254C"/>
    <w:rsid w:val="00452F89"/>
    <w:rsid w:val="004550A1"/>
    <w:rsid w:val="00465DB3"/>
    <w:rsid w:val="00467F72"/>
    <w:rsid w:val="00471BC7"/>
    <w:rsid w:val="00473DAA"/>
    <w:rsid w:val="00474771"/>
    <w:rsid w:val="00474888"/>
    <w:rsid w:val="00474DCF"/>
    <w:rsid w:val="00483DF5"/>
    <w:rsid w:val="004849F0"/>
    <w:rsid w:val="0049171E"/>
    <w:rsid w:val="00491F46"/>
    <w:rsid w:val="00493CB2"/>
    <w:rsid w:val="004941F4"/>
    <w:rsid w:val="00496238"/>
    <w:rsid w:val="00496302"/>
    <w:rsid w:val="00496337"/>
    <w:rsid w:val="004A1238"/>
    <w:rsid w:val="004A383F"/>
    <w:rsid w:val="004B14AE"/>
    <w:rsid w:val="004B335B"/>
    <w:rsid w:val="004B3496"/>
    <w:rsid w:val="004B7146"/>
    <w:rsid w:val="004B715B"/>
    <w:rsid w:val="004B722A"/>
    <w:rsid w:val="004C5FD5"/>
    <w:rsid w:val="004C6EFE"/>
    <w:rsid w:val="004D7D02"/>
    <w:rsid w:val="004E2460"/>
    <w:rsid w:val="004F0019"/>
    <w:rsid w:val="00504498"/>
    <w:rsid w:val="00504BA1"/>
    <w:rsid w:val="00510EED"/>
    <w:rsid w:val="00512236"/>
    <w:rsid w:val="00513AEC"/>
    <w:rsid w:val="005246A1"/>
    <w:rsid w:val="0052649A"/>
    <w:rsid w:val="005405CF"/>
    <w:rsid w:val="00540CBF"/>
    <w:rsid w:val="0054769A"/>
    <w:rsid w:val="00556255"/>
    <w:rsid w:val="0055635E"/>
    <w:rsid w:val="00563AA9"/>
    <w:rsid w:val="005716C6"/>
    <w:rsid w:val="00572205"/>
    <w:rsid w:val="005729FA"/>
    <w:rsid w:val="0057342B"/>
    <w:rsid w:val="0057645E"/>
    <w:rsid w:val="00580300"/>
    <w:rsid w:val="005838D7"/>
    <w:rsid w:val="005839FE"/>
    <w:rsid w:val="00586ADB"/>
    <w:rsid w:val="005870F4"/>
    <w:rsid w:val="005878D4"/>
    <w:rsid w:val="00591685"/>
    <w:rsid w:val="00592EE6"/>
    <w:rsid w:val="0059723C"/>
    <w:rsid w:val="005A3044"/>
    <w:rsid w:val="005A6621"/>
    <w:rsid w:val="005B0003"/>
    <w:rsid w:val="005B0CC4"/>
    <w:rsid w:val="005B27FE"/>
    <w:rsid w:val="005B4D51"/>
    <w:rsid w:val="005B72B4"/>
    <w:rsid w:val="005B74B5"/>
    <w:rsid w:val="005B74E2"/>
    <w:rsid w:val="005C16EE"/>
    <w:rsid w:val="005C26E8"/>
    <w:rsid w:val="005C3207"/>
    <w:rsid w:val="005C439F"/>
    <w:rsid w:val="005C5B25"/>
    <w:rsid w:val="005C708C"/>
    <w:rsid w:val="005D32F0"/>
    <w:rsid w:val="005E3FD1"/>
    <w:rsid w:val="005E5781"/>
    <w:rsid w:val="005E579A"/>
    <w:rsid w:val="005F1028"/>
    <w:rsid w:val="005F1841"/>
    <w:rsid w:val="005F445B"/>
    <w:rsid w:val="00602432"/>
    <w:rsid w:val="00605F96"/>
    <w:rsid w:val="0062341D"/>
    <w:rsid w:val="006271F5"/>
    <w:rsid w:val="0063166F"/>
    <w:rsid w:val="00631C1E"/>
    <w:rsid w:val="006320E1"/>
    <w:rsid w:val="00632E91"/>
    <w:rsid w:val="00632ECB"/>
    <w:rsid w:val="00632F71"/>
    <w:rsid w:val="00636629"/>
    <w:rsid w:val="00637DD2"/>
    <w:rsid w:val="00641572"/>
    <w:rsid w:val="0064184D"/>
    <w:rsid w:val="00641BEB"/>
    <w:rsid w:val="00644857"/>
    <w:rsid w:val="00644B0E"/>
    <w:rsid w:val="00645742"/>
    <w:rsid w:val="00647F85"/>
    <w:rsid w:val="0065293C"/>
    <w:rsid w:val="006550FD"/>
    <w:rsid w:val="00657A7F"/>
    <w:rsid w:val="00663265"/>
    <w:rsid w:val="00665AE3"/>
    <w:rsid w:val="00670A2E"/>
    <w:rsid w:val="006717E2"/>
    <w:rsid w:val="00674B2E"/>
    <w:rsid w:val="00674B46"/>
    <w:rsid w:val="006771F5"/>
    <w:rsid w:val="00682FBE"/>
    <w:rsid w:val="006A2C80"/>
    <w:rsid w:val="006A5EF1"/>
    <w:rsid w:val="006A6F15"/>
    <w:rsid w:val="006B176C"/>
    <w:rsid w:val="006B2389"/>
    <w:rsid w:val="006B30E8"/>
    <w:rsid w:val="006B446E"/>
    <w:rsid w:val="006B69E5"/>
    <w:rsid w:val="006C1746"/>
    <w:rsid w:val="006C21EE"/>
    <w:rsid w:val="006C23F2"/>
    <w:rsid w:val="006C450F"/>
    <w:rsid w:val="006C78E6"/>
    <w:rsid w:val="006D7DCC"/>
    <w:rsid w:val="006E0BED"/>
    <w:rsid w:val="006E1DA4"/>
    <w:rsid w:val="006E7839"/>
    <w:rsid w:val="006F0325"/>
    <w:rsid w:val="006F30E6"/>
    <w:rsid w:val="006F57C7"/>
    <w:rsid w:val="006F62BE"/>
    <w:rsid w:val="006F796F"/>
    <w:rsid w:val="007014E6"/>
    <w:rsid w:val="007041C7"/>
    <w:rsid w:val="00705209"/>
    <w:rsid w:val="007053CE"/>
    <w:rsid w:val="00705932"/>
    <w:rsid w:val="00715464"/>
    <w:rsid w:val="007159A9"/>
    <w:rsid w:val="00717E5A"/>
    <w:rsid w:val="00723595"/>
    <w:rsid w:val="0072382C"/>
    <w:rsid w:val="007241AC"/>
    <w:rsid w:val="0073235E"/>
    <w:rsid w:val="00732ACC"/>
    <w:rsid w:val="00734EE3"/>
    <w:rsid w:val="00741805"/>
    <w:rsid w:val="00743384"/>
    <w:rsid w:val="00743451"/>
    <w:rsid w:val="007436DA"/>
    <w:rsid w:val="00751129"/>
    <w:rsid w:val="007553BE"/>
    <w:rsid w:val="00757240"/>
    <w:rsid w:val="0076037B"/>
    <w:rsid w:val="00760DA7"/>
    <w:rsid w:val="00761B62"/>
    <w:rsid w:val="00761F2A"/>
    <w:rsid w:val="00763C1B"/>
    <w:rsid w:val="00767582"/>
    <w:rsid w:val="007675AC"/>
    <w:rsid w:val="00767EB7"/>
    <w:rsid w:val="00770A26"/>
    <w:rsid w:val="00776DC2"/>
    <w:rsid w:val="00786807"/>
    <w:rsid w:val="00790E8A"/>
    <w:rsid w:val="007A2FBA"/>
    <w:rsid w:val="007A4A37"/>
    <w:rsid w:val="007A5495"/>
    <w:rsid w:val="007B30B6"/>
    <w:rsid w:val="007B67DB"/>
    <w:rsid w:val="007C11D9"/>
    <w:rsid w:val="007C2B9E"/>
    <w:rsid w:val="007C7452"/>
    <w:rsid w:val="007D15CD"/>
    <w:rsid w:val="007E212E"/>
    <w:rsid w:val="007E4F38"/>
    <w:rsid w:val="007E4F98"/>
    <w:rsid w:val="007F3E92"/>
    <w:rsid w:val="007F72DC"/>
    <w:rsid w:val="008019DC"/>
    <w:rsid w:val="0080425E"/>
    <w:rsid w:val="008062AD"/>
    <w:rsid w:val="00815DA9"/>
    <w:rsid w:val="008167AA"/>
    <w:rsid w:val="0081776A"/>
    <w:rsid w:val="00824840"/>
    <w:rsid w:val="00825245"/>
    <w:rsid w:val="00825968"/>
    <w:rsid w:val="00826C2A"/>
    <w:rsid w:val="00835208"/>
    <w:rsid w:val="00837B89"/>
    <w:rsid w:val="008415D8"/>
    <w:rsid w:val="00841E7E"/>
    <w:rsid w:val="00842154"/>
    <w:rsid w:val="0084347A"/>
    <w:rsid w:val="00843E87"/>
    <w:rsid w:val="00844CCB"/>
    <w:rsid w:val="008453CF"/>
    <w:rsid w:val="00846921"/>
    <w:rsid w:val="00846BEC"/>
    <w:rsid w:val="00847C44"/>
    <w:rsid w:val="008528D6"/>
    <w:rsid w:val="008551FF"/>
    <w:rsid w:val="0085537A"/>
    <w:rsid w:val="008600C8"/>
    <w:rsid w:val="00861930"/>
    <w:rsid w:val="00862BAA"/>
    <w:rsid w:val="00863164"/>
    <w:rsid w:val="00863F69"/>
    <w:rsid w:val="008651EB"/>
    <w:rsid w:val="0086795F"/>
    <w:rsid w:val="0088545A"/>
    <w:rsid w:val="008877CB"/>
    <w:rsid w:val="00890009"/>
    <w:rsid w:val="00890314"/>
    <w:rsid w:val="00892F68"/>
    <w:rsid w:val="0089531E"/>
    <w:rsid w:val="00897358"/>
    <w:rsid w:val="00897923"/>
    <w:rsid w:val="008A0D27"/>
    <w:rsid w:val="008A1420"/>
    <w:rsid w:val="008A18A0"/>
    <w:rsid w:val="008A2C84"/>
    <w:rsid w:val="008A6FB8"/>
    <w:rsid w:val="008B430E"/>
    <w:rsid w:val="008B59D1"/>
    <w:rsid w:val="008B6171"/>
    <w:rsid w:val="008B7804"/>
    <w:rsid w:val="008D0322"/>
    <w:rsid w:val="008D417E"/>
    <w:rsid w:val="008D5226"/>
    <w:rsid w:val="008D60C7"/>
    <w:rsid w:val="008F7122"/>
    <w:rsid w:val="00900098"/>
    <w:rsid w:val="0090348A"/>
    <w:rsid w:val="00903D95"/>
    <w:rsid w:val="00905355"/>
    <w:rsid w:val="00912401"/>
    <w:rsid w:val="009166FE"/>
    <w:rsid w:val="00921D9C"/>
    <w:rsid w:val="0092306C"/>
    <w:rsid w:val="00930D90"/>
    <w:rsid w:val="00931316"/>
    <w:rsid w:val="00931F02"/>
    <w:rsid w:val="009329F4"/>
    <w:rsid w:val="00937FC6"/>
    <w:rsid w:val="00940CF1"/>
    <w:rsid w:val="00953FF7"/>
    <w:rsid w:val="00955547"/>
    <w:rsid w:val="00960235"/>
    <w:rsid w:val="0096045D"/>
    <w:rsid w:val="009644DB"/>
    <w:rsid w:val="00966FF3"/>
    <w:rsid w:val="009676BF"/>
    <w:rsid w:val="009762E5"/>
    <w:rsid w:val="00980E4B"/>
    <w:rsid w:val="00984413"/>
    <w:rsid w:val="00984520"/>
    <w:rsid w:val="00985788"/>
    <w:rsid w:val="00985DCD"/>
    <w:rsid w:val="00986D41"/>
    <w:rsid w:val="00991002"/>
    <w:rsid w:val="009A493A"/>
    <w:rsid w:val="009A4E66"/>
    <w:rsid w:val="009A5FCF"/>
    <w:rsid w:val="009A71BB"/>
    <w:rsid w:val="009B238A"/>
    <w:rsid w:val="009B25C4"/>
    <w:rsid w:val="009B450F"/>
    <w:rsid w:val="009B79C7"/>
    <w:rsid w:val="009C1F0E"/>
    <w:rsid w:val="009C47FF"/>
    <w:rsid w:val="009C4F1E"/>
    <w:rsid w:val="009D1069"/>
    <w:rsid w:val="009D2DDD"/>
    <w:rsid w:val="009D63AF"/>
    <w:rsid w:val="009E43D1"/>
    <w:rsid w:val="009E5A07"/>
    <w:rsid w:val="009E6513"/>
    <w:rsid w:val="009F333F"/>
    <w:rsid w:val="009F46DC"/>
    <w:rsid w:val="009F66F4"/>
    <w:rsid w:val="00A02A43"/>
    <w:rsid w:val="00A03209"/>
    <w:rsid w:val="00A034A4"/>
    <w:rsid w:val="00A149DA"/>
    <w:rsid w:val="00A14B76"/>
    <w:rsid w:val="00A17147"/>
    <w:rsid w:val="00A21CE4"/>
    <w:rsid w:val="00A27F54"/>
    <w:rsid w:val="00A30056"/>
    <w:rsid w:val="00A33CEC"/>
    <w:rsid w:val="00A35B3A"/>
    <w:rsid w:val="00A35F32"/>
    <w:rsid w:val="00A37649"/>
    <w:rsid w:val="00A41CB0"/>
    <w:rsid w:val="00A423C1"/>
    <w:rsid w:val="00A4362B"/>
    <w:rsid w:val="00A471EB"/>
    <w:rsid w:val="00A47BF2"/>
    <w:rsid w:val="00A51C3E"/>
    <w:rsid w:val="00A52497"/>
    <w:rsid w:val="00A6321C"/>
    <w:rsid w:val="00A65CD1"/>
    <w:rsid w:val="00A67A2B"/>
    <w:rsid w:val="00A67BF6"/>
    <w:rsid w:val="00A70055"/>
    <w:rsid w:val="00A720BD"/>
    <w:rsid w:val="00A76669"/>
    <w:rsid w:val="00A767FE"/>
    <w:rsid w:val="00A8232F"/>
    <w:rsid w:val="00A82FCE"/>
    <w:rsid w:val="00A927E8"/>
    <w:rsid w:val="00A92862"/>
    <w:rsid w:val="00A94D36"/>
    <w:rsid w:val="00A95A1C"/>
    <w:rsid w:val="00AA22F9"/>
    <w:rsid w:val="00AA38C1"/>
    <w:rsid w:val="00AA4643"/>
    <w:rsid w:val="00AA6F1E"/>
    <w:rsid w:val="00AA7125"/>
    <w:rsid w:val="00AA746E"/>
    <w:rsid w:val="00AA75F3"/>
    <w:rsid w:val="00AA7A53"/>
    <w:rsid w:val="00AB60A9"/>
    <w:rsid w:val="00AD6047"/>
    <w:rsid w:val="00AD6DE5"/>
    <w:rsid w:val="00AD746B"/>
    <w:rsid w:val="00AE0A8F"/>
    <w:rsid w:val="00AE7A7F"/>
    <w:rsid w:val="00AE7E37"/>
    <w:rsid w:val="00AF0A7E"/>
    <w:rsid w:val="00AF1024"/>
    <w:rsid w:val="00AF21BC"/>
    <w:rsid w:val="00AF30BF"/>
    <w:rsid w:val="00AF5CDA"/>
    <w:rsid w:val="00B00117"/>
    <w:rsid w:val="00B00CA0"/>
    <w:rsid w:val="00B03F49"/>
    <w:rsid w:val="00B05739"/>
    <w:rsid w:val="00B070D9"/>
    <w:rsid w:val="00B1062A"/>
    <w:rsid w:val="00B10C8A"/>
    <w:rsid w:val="00B111B0"/>
    <w:rsid w:val="00B13FC8"/>
    <w:rsid w:val="00B16174"/>
    <w:rsid w:val="00B222C9"/>
    <w:rsid w:val="00B2232C"/>
    <w:rsid w:val="00B276C6"/>
    <w:rsid w:val="00B30CC9"/>
    <w:rsid w:val="00B320A5"/>
    <w:rsid w:val="00B32BFE"/>
    <w:rsid w:val="00B369CB"/>
    <w:rsid w:val="00B4071E"/>
    <w:rsid w:val="00B411BB"/>
    <w:rsid w:val="00B42747"/>
    <w:rsid w:val="00B428FA"/>
    <w:rsid w:val="00B429FD"/>
    <w:rsid w:val="00B47B41"/>
    <w:rsid w:val="00B507B6"/>
    <w:rsid w:val="00B5283D"/>
    <w:rsid w:val="00B57C7E"/>
    <w:rsid w:val="00B65B0A"/>
    <w:rsid w:val="00B67B49"/>
    <w:rsid w:val="00B72933"/>
    <w:rsid w:val="00B7306B"/>
    <w:rsid w:val="00B8373F"/>
    <w:rsid w:val="00B92C9A"/>
    <w:rsid w:val="00B9515B"/>
    <w:rsid w:val="00B960B7"/>
    <w:rsid w:val="00B97853"/>
    <w:rsid w:val="00BA02C2"/>
    <w:rsid w:val="00BA0B47"/>
    <w:rsid w:val="00BA232B"/>
    <w:rsid w:val="00BA23D9"/>
    <w:rsid w:val="00BA256A"/>
    <w:rsid w:val="00BA3B82"/>
    <w:rsid w:val="00BA48F5"/>
    <w:rsid w:val="00BA5B42"/>
    <w:rsid w:val="00BA5C1C"/>
    <w:rsid w:val="00BA7F79"/>
    <w:rsid w:val="00BB1548"/>
    <w:rsid w:val="00BC34E4"/>
    <w:rsid w:val="00BC7B19"/>
    <w:rsid w:val="00BD1563"/>
    <w:rsid w:val="00BD22FB"/>
    <w:rsid w:val="00BD44C6"/>
    <w:rsid w:val="00BD4594"/>
    <w:rsid w:val="00BE118C"/>
    <w:rsid w:val="00BE1754"/>
    <w:rsid w:val="00BE4EFF"/>
    <w:rsid w:val="00BE523C"/>
    <w:rsid w:val="00BF3ABB"/>
    <w:rsid w:val="00C018FE"/>
    <w:rsid w:val="00C02829"/>
    <w:rsid w:val="00C035C7"/>
    <w:rsid w:val="00C039A2"/>
    <w:rsid w:val="00C10322"/>
    <w:rsid w:val="00C1208F"/>
    <w:rsid w:val="00C12D8B"/>
    <w:rsid w:val="00C13895"/>
    <w:rsid w:val="00C13F64"/>
    <w:rsid w:val="00C14B64"/>
    <w:rsid w:val="00C151B2"/>
    <w:rsid w:val="00C15CB1"/>
    <w:rsid w:val="00C16CA2"/>
    <w:rsid w:val="00C17FBA"/>
    <w:rsid w:val="00C2217C"/>
    <w:rsid w:val="00C225E6"/>
    <w:rsid w:val="00C34788"/>
    <w:rsid w:val="00C369FF"/>
    <w:rsid w:val="00C414B5"/>
    <w:rsid w:val="00C445B8"/>
    <w:rsid w:val="00C4496B"/>
    <w:rsid w:val="00C45E6C"/>
    <w:rsid w:val="00C5156B"/>
    <w:rsid w:val="00C53B85"/>
    <w:rsid w:val="00C53F9C"/>
    <w:rsid w:val="00C55802"/>
    <w:rsid w:val="00C61B4A"/>
    <w:rsid w:val="00C62338"/>
    <w:rsid w:val="00C67829"/>
    <w:rsid w:val="00C76F23"/>
    <w:rsid w:val="00C8011B"/>
    <w:rsid w:val="00C80308"/>
    <w:rsid w:val="00C80DB7"/>
    <w:rsid w:val="00C81316"/>
    <w:rsid w:val="00C84A73"/>
    <w:rsid w:val="00C84DD4"/>
    <w:rsid w:val="00C85816"/>
    <w:rsid w:val="00C90CC1"/>
    <w:rsid w:val="00CA1303"/>
    <w:rsid w:val="00CA4D79"/>
    <w:rsid w:val="00CB00AF"/>
    <w:rsid w:val="00CB676D"/>
    <w:rsid w:val="00CC0CD1"/>
    <w:rsid w:val="00CC0CFA"/>
    <w:rsid w:val="00CC2D5A"/>
    <w:rsid w:val="00CC55B5"/>
    <w:rsid w:val="00CC62B8"/>
    <w:rsid w:val="00CC7B31"/>
    <w:rsid w:val="00CD0897"/>
    <w:rsid w:val="00CD48B9"/>
    <w:rsid w:val="00CD55ED"/>
    <w:rsid w:val="00CD5DF0"/>
    <w:rsid w:val="00CD645E"/>
    <w:rsid w:val="00CE00A2"/>
    <w:rsid w:val="00CE334E"/>
    <w:rsid w:val="00CE384A"/>
    <w:rsid w:val="00CE45D8"/>
    <w:rsid w:val="00CE7002"/>
    <w:rsid w:val="00CE770A"/>
    <w:rsid w:val="00CF07A6"/>
    <w:rsid w:val="00CF213B"/>
    <w:rsid w:val="00CF6ABB"/>
    <w:rsid w:val="00D00C58"/>
    <w:rsid w:val="00D02DAC"/>
    <w:rsid w:val="00D117FB"/>
    <w:rsid w:val="00D11DD7"/>
    <w:rsid w:val="00D137C9"/>
    <w:rsid w:val="00D17C27"/>
    <w:rsid w:val="00D20FB1"/>
    <w:rsid w:val="00D269B4"/>
    <w:rsid w:val="00D303B1"/>
    <w:rsid w:val="00D339E0"/>
    <w:rsid w:val="00D356EC"/>
    <w:rsid w:val="00D37487"/>
    <w:rsid w:val="00D37900"/>
    <w:rsid w:val="00D43C5E"/>
    <w:rsid w:val="00D46EDD"/>
    <w:rsid w:val="00D50250"/>
    <w:rsid w:val="00D50847"/>
    <w:rsid w:val="00D57AE2"/>
    <w:rsid w:val="00D57BB6"/>
    <w:rsid w:val="00D62C7B"/>
    <w:rsid w:val="00D65B5D"/>
    <w:rsid w:val="00D70620"/>
    <w:rsid w:val="00D70E1B"/>
    <w:rsid w:val="00D75F38"/>
    <w:rsid w:val="00D77635"/>
    <w:rsid w:val="00D82D0D"/>
    <w:rsid w:val="00D8743C"/>
    <w:rsid w:val="00D87D19"/>
    <w:rsid w:val="00D911D1"/>
    <w:rsid w:val="00D913D3"/>
    <w:rsid w:val="00DA12DF"/>
    <w:rsid w:val="00DA19F9"/>
    <w:rsid w:val="00DA6002"/>
    <w:rsid w:val="00DA6DA8"/>
    <w:rsid w:val="00DB3541"/>
    <w:rsid w:val="00DB4F3F"/>
    <w:rsid w:val="00DB7471"/>
    <w:rsid w:val="00DC1023"/>
    <w:rsid w:val="00DD42D6"/>
    <w:rsid w:val="00DD6C5C"/>
    <w:rsid w:val="00DE28F0"/>
    <w:rsid w:val="00DE60AA"/>
    <w:rsid w:val="00E1223D"/>
    <w:rsid w:val="00E12F43"/>
    <w:rsid w:val="00E20C22"/>
    <w:rsid w:val="00E367AE"/>
    <w:rsid w:val="00E3757B"/>
    <w:rsid w:val="00E40A5C"/>
    <w:rsid w:val="00E418F3"/>
    <w:rsid w:val="00E41B9D"/>
    <w:rsid w:val="00E42095"/>
    <w:rsid w:val="00E43A80"/>
    <w:rsid w:val="00E4400C"/>
    <w:rsid w:val="00E4426D"/>
    <w:rsid w:val="00E44562"/>
    <w:rsid w:val="00E56C62"/>
    <w:rsid w:val="00E61DAF"/>
    <w:rsid w:val="00E62BB4"/>
    <w:rsid w:val="00E669DF"/>
    <w:rsid w:val="00E66C4D"/>
    <w:rsid w:val="00E66D4E"/>
    <w:rsid w:val="00E67EBD"/>
    <w:rsid w:val="00E7557F"/>
    <w:rsid w:val="00E76D08"/>
    <w:rsid w:val="00E869D8"/>
    <w:rsid w:val="00E92EAC"/>
    <w:rsid w:val="00E9773E"/>
    <w:rsid w:val="00EA33EA"/>
    <w:rsid w:val="00EA384C"/>
    <w:rsid w:val="00EA44FF"/>
    <w:rsid w:val="00EC633F"/>
    <w:rsid w:val="00EC7ACE"/>
    <w:rsid w:val="00EE21F6"/>
    <w:rsid w:val="00EE4BF6"/>
    <w:rsid w:val="00EF084D"/>
    <w:rsid w:val="00F00F32"/>
    <w:rsid w:val="00F0464A"/>
    <w:rsid w:val="00F06003"/>
    <w:rsid w:val="00F12F05"/>
    <w:rsid w:val="00F266B1"/>
    <w:rsid w:val="00F31C10"/>
    <w:rsid w:val="00F35962"/>
    <w:rsid w:val="00F36987"/>
    <w:rsid w:val="00F42B8F"/>
    <w:rsid w:val="00F42FFE"/>
    <w:rsid w:val="00F43A82"/>
    <w:rsid w:val="00F45F55"/>
    <w:rsid w:val="00F46AB9"/>
    <w:rsid w:val="00F47BC6"/>
    <w:rsid w:val="00F51843"/>
    <w:rsid w:val="00F57466"/>
    <w:rsid w:val="00F64195"/>
    <w:rsid w:val="00F6601E"/>
    <w:rsid w:val="00F71378"/>
    <w:rsid w:val="00F7205B"/>
    <w:rsid w:val="00F756E8"/>
    <w:rsid w:val="00F83EBB"/>
    <w:rsid w:val="00F840E2"/>
    <w:rsid w:val="00F85726"/>
    <w:rsid w:val="00F85AB1"/>
    <w:rsid w:val="00F85CB9"/>
    <w:rsid w:val="00F90C85"/>
    <w:rsid w:val="00F93D54"/>
    <w:rsid w:val="00F95545"/>
    <w:rsid w:val="00FA28D5"/>
    <w:rsid w:val="00FA6933"/>
    <w:rsid w:val="00FA7D41"/>
    <w:rsid w:val="00FB0B00"/>
    <w:rsid w:val="00FC1498"/>
    <w:rsid w:val="00FC3A52"/>
    <w:rsid w:val="00FC441D"/>
    <w:rsid w:val="00FC69B9"/>
    <w:rsid w:val="00FD7848"/>
    <w:rsid w:val="00FE0AC1"/>
    <w:rsid w:val="00FE57C7"/>
    <w:rsid w:val="00FE5B69"/>
    <w:rsid w:val="00FE64DA"/>
    <w:rsid w:val="00FF3F39"/>
    <w:rsid w:val="00FF4ACF"/>
    <w:rsid w:val="00FF73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F7ABD"/>
  <w15:chartTrackingRefBased/>
  <w15:docId w15:val="{D319F599-46BE-4356-A163-4489B320E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FD5"/>
    <w:pPr>
      <w:spacing w:after="0" w:line="240" w:lineRule="auto"/>
      <w:ind w:left="360"/>
      <w:jc w:val="both"/>
    </w:pPr>
  </w:style>
  <w:style w:type="paragraph" w:styleId="Heading3">
    <w:name w:val="heading 3"/>
    <w:basedOn w:val="Normal"/>
    <w:next w:val="Normal"/>
    <w:link w:val="Heading3Char"/>
    <w:qFormat/>
    <w:rsid w:val="004C5FD5"/>
    <w:pPr>
      <w:keepNext/>
      <w:numPr>
        <w:numId w:val="6"/>
      </w:numPr>
      <w:suppressAutoHyphens/>
      <w:jc w:val="left"/>
      <w:outlineLvl w:val="2"/>
    </w:pPr>
    <w:rPr>
      <w:rFonts w:eastAsia="Times New Roman" w:cs="Times New Roman"/>
      <w:b/>
      <w:iCs/>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4C5FD5"/>
    <w:pPr>
      <w:autoSpaceDE w:val="0"/>
      <w:autoSpaceDN w:val="0"/>
      <w:adjustRightInd w:val="0"/>
      <w:ind w:left="0"/>
      <w:jc w:val="left"/>
    </w:pPr>
    <w:rPr>
      <w:rFonts w:ascii="Times New Roman" w:eastAsia="Times New Roman" w:hAnsi="Times New Roman" w:cs="Times New Roman"/>
      <w:sz w:val="24"/>
      <w:szCs w:val="24"/>
    </w:rPr>
  </w:style>
  <w:style w:type="table" w:styleId="TableGrid">
    <w:name w:val="Table Grid"/>
    <w:basedOn w:val="TableNormal"/>
    <w:rsid w:val="004C5FD5"/>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Main numbered paragraph,List Paragraph (numbered (a)),List Paragraph nowy,References,Numbered List Paragraph,Liste 1,List Paragraph Char Char Char,Use Case List Paragraph,List Paragraph2,Bullet paras"/>
    <w:basedOn w:val="Normal"/>
    <w:link w:val="ListParagraphChar"/>
    <w:uiPriority w:val="34"/>
    <w:qFormat/>
    <w:rsid w:val="004C5FD5"/>
    <w:pPr>
      <w:ind w:left="720"/>
      <w:contextualSpacing/>
    </w:pPr>
  </w:style>
  <w:style w:type="character" w:customStyle="1" w:styleId="Heading3Char">
    <w:name w:val="Heading 3 Char"/>
    <w:basedOn w:val="DefaultParagraphFont"/>
    <w:link w:val="Heading3"/>
    <w:rsid w:val="004C5FD5"/>
    <w:rPr>
      <w:rFonts w:eastAsia="Times New Roman" w:cs="Times New Roman"/>
      <w:b/>
      <w:iCs/>
      <w:sz w:val="24"/>
      <w:szCs w:val="24"/>
      <w:lang w:eastAsia="ar-SA"/>
    </w:rPr>
  </w:style>
  <w:style w:type="character" w:styleId="FootnoteReference">
    <w:name w:val="footnote reference"/>
    <w:rsid w:val="00317487"/>
    <w:rPr>
      <w:vertAlign w:val="superscript"/>
    </w:rPr>
  </w:style>
  <w:style w:type="paragraph" w:styleId="FootnoteText">
    <w:name w:val="footnote text"/>
    <w:basedOn w:val="Normal"/>
    <w:link w:val="FootnoteTextChar"/>
    <w:rsid w:val="00317487"/>
    <w:pPr>
      <w:suppressAutoHyphens/>
      <w:ind w:left="0"/>
      <w:jc w:val="left"/>
    </w:pPr>
    <w:rPr>
      <w:rFonts w:ascii="CG Times" w:eastAsia="Times New Roman" w:hAnsi="CG Times" w:cs="Times New Roman"/>
      <w:sz w:val="20"/>
      <w:szCs w:val="20"/>
      <w:lang w:eastAsia="ar-SA"/>
    </w:rPr>
  </w:style>
  <w:style w:type="character" w:customStyle="1" w:styleId="FootnoteTextChar">
    <w:name w:val="Footnote Text Char"/>
    <w:basedOn w:val="DefaultParagraphFont"/>
    <w:link w:val="FootnoteText"/>
    <w:rsid w:val="00317487"/>
    <w:rPr>
      <w:rFonts w:ascii="CG Times" w:eastAsia="Times New Roman" w:hAnsi="CG Times" w:cs="Times New Roman"/>
      <w:sz w:val="20"/>
      <w:szCs w:val="20"/>
      <w:lang w:eastAsia="ar-SA"/>
    </w:rPr>
  </w:style>
  <w:style w:type="paragraph" w:styleId="BalloonText">
    <w:name w:val="Balloon Text"/>
    <w:basedOn w:val="Normal"/>
    <w:link w:val="BalloonTextChar"/>
    <w:uiPriority w:val="99"/>
    <w:semiHidden/>
    <w:unhideWhenUsed/>
    <w:rsid w:val="004A38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383F"/>
    <w:rPr>
      <w:rFonts w:ascii="Segoe UI" w:hAnsi="Segoe UI" w:cs="Segoe UI"/>
      <w:sz w:val="18"/>
      <w:szCs w:val="18"/>
    </w:rPr>
  </w:style>
  <w:style w:type="character" w:styleId="CommentReference">
    <w:name w:val="annotation reference"/>
    <w:basedOn w:val="DefaultParagraphFont"/>
    <w:uiPriority w:val="99"/>
    <w:semiHidden/>
    <w:unhideWhenUsed/>
    <w:rsid w:val="00F31C10"/>
    <w:rPr>
      <w:sz w:val="16"/>
      <w:szCs w:val="16"/>
    </w:rPr>
  </w:style>
  <w:style w:type="paragraph" w:styleId="CommentText">
    <w:name w:val="annotation text"/>
    <w:basedOn w:val="Normal"/>
    <w:link w:val="CommentTextChar"/>
    <w:uiPriority w:val="99"/>
    <w:unhideWhenUsed/>
    <w:rsid w:val="00F31C10"/>
    <w:rPr>
      <w:sz w:val="20"/>
      <w:szCs w:val="20"/>
    </w:rPr>
  </w:style>
  <w:style w:type="character" w:customStyle="1" w:styleId="CommentTextChar">
    <w:name w:val="Comment Text Char"/>
    <w:basedOn w:val="DefaultParagraphFont"/>
    <w:link w:val="CommentText"/>
    <w:uiPriority w:val="99"/>
    <w:rsid w:val="00F31C10"/>
    <w:rPr>
      <w:sz w:val="20"/>
      <w:szCs w:val="20"/>
    </w:rPr>
  </w:style>
  <w:style w:type="paragraph" w:styleId="CommentSubject">
    <w:name w:val="annotation subject"/>
    <w:basedOn w:val="CommentText"/>
    <w:next w:val="CommentText"/>
    <w:link w:val="CommentSubjectChar"/>
    <w:uiPriority w:val="99"/>
    <w:semiHidden/>
    <w:unhideWhenUsed/>
    <w:rsid w:val="00F31C10"/>
    <w:rPr>
      <w:b/>
      <w:bCs/>
    </w:rPr>
  </w:style>
  <w:style w:type="character" w:customStyle="1" w:styleId="CommentSubjectChar">
    <w:name w:val="Comment Subject Char"/>
    <w:basedOn w:val="CommentTextChar"/>
    <w:link w:val="CommentSubject"/>
    <w:uiPriority w:val="99"/>
    <w:semiHidden/>
    <w:rsid w:val="00F31C10"/>
    <w:rPr>
      <w:b/>
      <w:bCs/>
      <w:sz w:val="20"/>
      <w:szCs w:val="20"/>
    </w:rPr>
  </w:style>
  <w:style w:type="paragraph" w:styleId="Revision">
    <w:name w:val="Revision"/>
    <w:hidden/>
    <w:uiPriority w:val="99"/>
    <w:semiHidden/>
    <w:rsid w:val="001E1D99"/>
    <w:pPr>
      <w:spacing w:after="0" w:line="240" w:lineRule="auto"/>
    </w:pPr>
  </w:style>
  <w:style w:type="paragraph" w:styleId="Header">
    <w:name w:val="header"/>
    <w:basedOn w:val="Normal"/>
    <w:link w:val="HeaderChar"/>
    <w:uiPriority w:val="99"/>
    <w:unhideWhenUsed/>
    <w:rsid w:val="003441D0"/>
    <w:pPr>
      <w:tabs>
        <w:tab w:val="center" w:pos="4680"/>
        <w:tab w:val="right" w:pos="9360"/>
      </w:tabs>
    </w:pPr>
  </w:style>
  <w:style w:type="character" w:customStyle="1" w:styleId="HeaderChar">
    <w:name w:val="Header Char"/>
    <w:basedOn w:val="DefaultParagraphFont"/>
    <w:link w:val="Header"/>
    <w:uiPriority w:val="99"/>
    <w:rsid w:val="003441D0"/>
  </w:style>
  <w:style w:type="paragraph" w:styleId="Footer">
    <w:name w:val="footer"/>
    <w:basedOn w:val="Normal"/>
    <w:link w:val="FooterChar"/>
    <w:uiPriority w:val="99"/>
    <w:unhideWhenUsed/>
    <w:rsid w:val="003441D0"/>
    <w:pPr>
      <w:tabs>
        <w:tab w:val="center" w:pos="4680"/>
        <w:tab w:val="right" w:pos="9360"/>
      </w:tabs>
    </w:pPr>
  </w:style>
  <w:style w:type="character" w:customStyle="1" w:styleId="FooterChar">
    <w:name w:val="Footer Char"/>
    <w:basedOn w:val="DefaultParagraphFont"/>
    <w:link w:val="Footer"/>
    <w:uiPriority w:val="99"/>
    <w:rsid w:val="003441D0"/>
  </w:style>
  <w:style w:type="character" w:styleId="Hyperlink">
    <w:name w:val="Hyperlink"/>
    <w:basedOn w:val="DefaultParagraphFont"/>
    <w:uiPriority w:val="99"/>
    <w:unhideWhenUsed/>
    <w:rsid w:val="00CD645E"/>
    <w:rPr>
      <w:color w:val="0563C1" w:themeColor="hyperlink"/>
      <w:u w:val="single"/>
    </w:rPr>
  </w:style>
  <w:style w:type="character" w:styleId="UnresolvedMention">
    <w:name w:val="Unresolved Mention"/>
    <w:basedOn w:val="DefaultParagraphFont"/>
    <w:uiPriority w:val="99"/>
    <w:semiHidden/>
    <w:unhideWhenUsed/>
    <w:rsid w:val="00CD645E"/>
    <w:rPr>
      <w:color w:val="605E5C"/>
      <w:shd w:val="clear" w:color="auto" w:fill="E1DFDD"/>
    </w:rPr>
  </w:style>
  <w:style w:type="character" w:styleId="FollowedHyperlink">
    <w:name w:val="FollowedHyperlink"/>
    <w:basedOn w:val="DefaultParagraphFont"/>
    <w:uiPriority w:val="99"/>
    <w:semiHidden/>
    <w:unhideWhenUsed/>
    <w:rsid w:val="00CD645E"/>
    <w:rPr>
      <w:color w:val="954F72" w:themeColor="followedHyperlink"/>
      <w:u w:val="single"/>
    </w:rPr>
  </w:style>
  <w:style w:type="character" w:styleId="Mention">
    <w:name w:val="Mention"/>
    <w:basedOn w:val="DefaultParagraphFont"/>
    <w:uiPriority w:val="99"/>
    <w:unhideWhenUsed/>
    <w:rsid w:val="00E66D4E"/>
    <w:rPr>
      <w:color w:val="2B579A"/>
      <w:shd w:val="clear" w:color="auto" w:fill="E1DFDD"/>
    </w:rPr>
  </w:style>
  <w:style w:type="paragraph" w:customStyle="1" w:styleId="Style1">
    <w:name w:val="Style1"/>
    <w:basedOn w:val="NoSpacing"/>
    <w:link w:val="Style1Char"/>
    <w:qFormat/>
    <w:rsid w:val="00CF07A6"/>
    <w:pPr>
      <w:numPr>
        <w:numId w:val="13"/>
      </w:numPr>
      <w:suppressAutoHyphens/>
      <w:jc w:val="left"/>
    </w:pPr>
    <w:rPr>
      <w:rFonts w:ascii="Times New Roman" w:eastAsia="Times New Roman" w:hAnsi="Times New Roman" w:cs="Times New Roman"/>
      <w:sz w:val="28"/>
      <w:szCs w:val="24"/>
      <w:lang w:val="en-GB" w:eastAsia="ar-SA"/>
    </w:rPr>
  </w:style>
  <w:style w:type="character" w:customStyle="1" w:styleId="Style1Char">
    <w:name w:val="Style1 Char"/>
    <w:basedOn w:val="DefaultParagraphFont"/>
    <w:link w:val="Style1"/>
    <w:rsid w:val="00CF07A6"/>
    <w:rPr>
      <w:rFonts w:ascii="Times New Roman" w:eastAsia="Times New Roman" w:hAnsi="Times New Roman" w:cs="Times New Roman"/>
      <w:sz w:val="28"/>
      <w:szCs w:val="24"/>
      <w:lang w:val="en-GB" w:eastAsia="ar-SA"/>
    </w:rPr>
  </w:style>
  <w:style w:type="character" w:customStyle="1" w:styleId="ListParagraphChar">
    <w:name w:val="List Paragraph Char"/>
    <w:aliases w:val="Main numbered paragraph Char,List Paragraph (numbered (a)) Char,List Paragraph nowy Char,References Char,Numbered List Paragraph Char,Liste 1 Char,List Paragraph Char Char Char Char,Use Case List Paragraph Char,List Paragraph2 Char"/>
    <w:basedOn w:val="DefaultParagraphFont"/>
    <w:link w:val="ListParagraph"/>
    <w:uiPriority w:val="34"/>
    <w:locked/>
    <w:rsid w:val="00CF07A6"/>
  </w:style>
  <w:style w:type="paragraph" w:styleId="NoSpacing">
    <w:name w:val="No Spacing"/>
    <w:uiPriority w:val="1"/>
    <w:qFormat/>
    <w:rsid w:val="00CF07A6"/>
    <w:pPr>
      <w:spacing w:after="0" w:line="240" w:lineRule="auto"/>
      <w:ind w:left="360"/>
      <w:jc w:val="both"/>
    </w:pPr>
  </w:style>
  <w:style w:type="paragraph" w:customStyle="1" w:styleId="Style2">
    <w:name w:val="Style2"/>
    <w:basedOn w:val="Style1"/>
    <w:link w:val="Style2Char"/>
    <w:qFormat/>
    <w:rsid w:val="009B25C4"/>
    <w:pPr>
      <w:numPr>
        <w:numId w:val="16"/>
      </w:numPr>
    </w:pPr>
  </w:style>
  <w:style w:type="character" w:customStyle="1" w:styleId="Style2Char">
    <w:name w:val="Style2 Char"/>
    <w:basedOn w:val="Style1Char"/>
    <w:link w:val="Style2"/>
    <w:rsid w:val="009B25C4"/>
    <w:rPr>
      <w:rFonts w:ascii="Times New Roman" w:eastAsia="Times New Roman" w:hAnsi="Times New Roman" w:cs="Times New Roman"/>
      <w:sz w:val="28"/>
      <w:szCs w:val="24"/>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7557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ica.int/mar2r"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sica.int/oar/arrecife/inci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gefportal.worldbank.org/App/assets/general/Geocoding%20User%20Guide.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5765</GEFID>
    <ProjectType xmlns="ceb00776-aa5c-4fc8-b6fe-5f035152e4b6">FSP</ProjectType>
    <GEFProjectID xmlns="ceb00776-aa5c-4fc8-b6fe-5f035152e4b6">5834c631-df7c-e811-8124-3863bb2e1360</GEFProjectID>
    <DocActive xmlns="ceb00776-aa5c-4fc8-b6fe-5f035152e4b6">No</DocActive>
    <DocCategory xmlns="ceb00776-aa5c-4fc8-b6fe-5f035152e4b6">M and E Document</DocCategory>
    <FocalArea xmlns="ceb00776-aa5c-4fc8-b6fe-5f035152e4b6">International Waters</FocalArea>
    <DocType xmlns="ceb00776-aa5c-4fc8-b6fe-5f035152e4b6">PIR 3</DocType>
    <ProjectTitle xmlns="ceb00776-aa5c-4fc8-b6fe-5f035152e4b6">Integrated Transboundary Ridges-to-Reef Management of the Mesoamerican Reef</ProjectTitle>
    <TrustFundType xmlns="ceb00776-aa5c-4fc8-b6fe-5f035152e4b6">GET</TrustFundType>
    <TaxCatchAll xmlns="3e02667f-0271-471b-bd6e-11a2e16def1d" xsi:nil="true"/>
    <DocumentTitle xmlns="ceb00776-aa5c-4fc8-b6fe-5f035152e4b6">5765_MAR2R 3rdPIR_FY22</DocumentTitle>
    <lcf76f155ced4ddcb4097134ff3c332f xmlns="ff57b53f-0493-42a0-86f6-b9b1333ab06d">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2" ma:contentTypeDescription="" ma:contentTypeScope="" ma:versionID="bee140fb871872f83564e945d1f77986">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c98b0c1d666dd2dfe839214dde1a8970"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6E6529-7C25-4020-919E-0C9417B31C13}">
  <ds:schemaRefs>
    <ds:schemaRef ds:uri="http://schemas.microsoft.com/sharepoint/v3/contenttype/forms"/>
  </ds:schemaRefs>
</ds:datastoreItem>
</file>

<file path=customXml/itemProps2.xml><?xml version="1.0" encoding="utf-8"?>
<ds:datastoreItem xmlns:ds="http://schemas.openxmlformats.org/officeDocument/2006/customXml" ds:itemID="{FC5966BC-2ECE-4F65-A224-D29BF5969C3E}">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2588A64C-8093-4679-A517-1513939664FF}"/>
</file>

<file path=customXml/itemProps4.xml><?xml version="1.0" encoding="utf-8"?>
<ds:datastoreItem xmlns:ds="http://schemas.openxmlformats.org/officeDocument/2006/customXml" ds:itemID="{E288FF20-3100-467F-A2E7-AFC5628A4E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3915</Words>
  <Characters>22319</Characters>
  <Application>Microsoft Office Word</Application>
  <DocSecurity>0</DocSecurity>
  <Lines>185</Lines>
  <Paragraphs>52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26182</CharactersWithSpaces>
  <SharedDoc>false</SharedDoc>
  <HLinks>
    <vt:vector size="12" baseType="variant">
      <vt:variant>
        <vt:i4>1638402</vt:i4>
      </vt:variant>
      <vt:variant>
        <vt:i4>3</vt:i4>
      </vt:variant>
      <vt:variant>
        <vt:i4>0</vt:i4>
      </vt:variant>
      <vt:variant>
        <vt:i4>5</vt:i4>
      </vt:variant>
      <vt:variant>
        <vt:lpwstr>https://gefportal.worldbank.org/App/assets/general/Geocoding User Guide.docx</vt:lpwstr>
      </vt:variant>
      <vt:variant>
        <vt:lpwstr/>
      </vt:variant>
      <vt:variant>
        <vt:i4>1704003</vt:i4>
      </vt:variant>
      <vt:variant>
        <vt:i4>0</vt:i4>
      </vt:variant>
      <vt:variant>
        <vt:i4>0</vt:i4>
      </vt:variant>
      <vt:variant>
        <vt:i4>5</vt:i4>
      </vt:variant>
      <vt:variant>
        <vt:lpwstr>https://www.thegef.org/sites/default/files/documents/GEF_Guidelines_Project_Program_Cycle_Policy_20200731.pdf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Kaplan, Rachel</dc:creator>
  <cp:keywords/>
  <dc:description/>
  <cp:lastModifiedBy>Amelia Kissick</cp:lastModifiedBy>
  <cp:revision>2</cp:revision>
  <dcterms:created xsi:type="dcterms:W3CDTF">2022-09-15T19:28:00Z</dcterms:created>
  <dcterms:modified xsi:type="dcterms:W3CDTF">2022-09-15T19:28:00Z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